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3269" w:rsidRPr="00283269" w:rsidRDefault="00283269" w:rsidP="00283269">
      <w:pPr>
        <w:ind w:left="576" w:right="432"/>
        <w:jc w:val="center"/>
        <w:rPr>
          <w:ins w:id="0" w:author="PRAMUKA 52" w:date="2014-03-15T06:16:00Z"/>
          <w:rFonts w:asciiTheme="majorBidi" w:hAnsiTheme="majorBidi" w:cstheme="majorBidi"/>
          <w:b/>
          <w:bCs/>
          <w:sz w:val="24"/>
          <w:szCs w:val="24"/>
          <w:rPrChange w:id="1" w:author="PRAMUKA 52" w:date="2014-03-15T06:17:00Z">
            <w:rPr>
              <w:ins w:id="2" w:author="PRAMUKA 52" w:date="2014-03-15T06:16:00Z"/>
              <w:b/>
              <w:bCs/>
              <w:sz w:val="28"/>
              <w:szCs w:val="28"/>
            </w:rPr>
          </w:rPrChange>
        </w:rPr>
      </w:pPr>
      <w:bookmarkStart w:id="3" w:name="_GoBack"/>
      <w:bookmarkEnd w:id="3"/>
      <w:ins w:id="4" w:author="PRAMUKA 52" w:date="2014-03-15T06:16:00Z">
        <w:r w:rsidRPr="00283269">
          <w:rPr>
            <w:rFonts w:asciiTheme="majorBidi" w:hAnsiTheme="majorBidi" w:cstheme="majorBidi"/>
            <w:b/>
            <w:bCs/>
            <w:sz w:val="24"/>
            <w:szCs w:val="24"/>
            <w:rPrChange w:id="5" w:author="PRAMUKA 52" w:date="2014-03-15T06:17:00Z">
              <w:rPr>
                <w:b/>
                <w:bCs/>
                <w:sz w:val="28"/>
                <w:szCs w:val="28"/>
              </w:rPr>
            </w:rPrChange>
          </w:rPr>
          <w:t>STUDI JENIS, FUNGSI, DAN MAKNA TAKHAYUL DALAM MASYARAKAT SESELA DAN KAITANNYA DENGAN PEMBELAJARAN SASTRA DI SMP</w:t>
        </w:r>
      </w:ins>
    </w:p>
    <w:p w:rsidR="00283269" w:rsidRPr="00283269" w:rsidRDefault="00283269" w:rsidP="00283269">
      <w:pPr>
        <w:spacing w:line="360" w:lineRule="auto"/>
        <w:ind w:left="576" w:right="432"/>
        <w:jc w:val="center"/>
        <w:rPr>
          <w:ins w:id="6" w:author="PRAMUKA 52" w:date="2014-03-15T06:16:00Z"/>
          <w:rFonts w:asciiTheme="majorBidi" w:hAnsiTheme="majorBidi" w:cstheme="majorBidi"/>
          <w:sz w:val="24"/>
          <w:szCs w:val="24"/>
          <w:rPrChange w:id="7" w:author="PRAMUKA 52" w:date="2014-03-15T06:17:00Z">
            <w:rPr>
              <w:ins w:id="8" w:author="PRAMUKA 52" w:date="2014-03-15T06:16:00Z"/>
              <w:sz w:val="32"/>
              <w:szCs w:val="32"/>
            </w:rPr>
          </w:rPrChange>
        </w:rPr>
      </w:pPr>
      <w:ins w:id="9" w:author="PRAMUKA 52" w:date="2014-03-15T06:16:00Z">
        <w:r w:rsidRPr="00283269">
          <w:rPr>
            <w:rFonts w:asciiTheme="majorBidi" w:hAnsiTheme="majorBidi" w:cstheme="majorBidi"/>
            <w:noProof/>
            <w:sz w:val="24"/>
            <w:szCs w:val="24"/>
            <w:rPrChange w:id="10">
              <w:rPr>
                <w:noProof/>
                <w:sz w:val="32"/>
                <w:szCs w:val="32"/>
              </w:rPr>
            </w:rPrChange>
          </w:rPr>
          <w:drawing>
            <wp:inline distT="0" distB="0" distL="0" distR="0">
              <wp:extent cx="2108585" cy="1887166"/>
              <wp:effectExtent l="19050" t="0" r="5965" b="0"/>
              <wp:docPr id="1" name="Picture 1" descr="D:\Logo\FKIP 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FKIP baru.jpg"/>
                      <pic:cNvPicPr>
                        <a:picLocks noChangeAspect="1" noChangeArrowheads="1"/>
                      </pic:cNvPicPr>
                    </pic:nvPicPr>
                    <pic:blipFill>
                      <a:blip r:embed="rId9" cstate="print"/>
                      <a:srcRect/>
                      <a:stretch>
                        <a:fillRect/>
                      </a:stretch>
                    </pic:blipFill>
                    <pic:spPr bwMode="auto">
                      <a:xfrm>
                        <a:off x="0" y="0"/>
                        <a:ext cx="2113845" cy="1891873"/>
                      </a:xfrm>
                      <a:prstGeom prst="rect">
                        <a:avLst/>
                      </a:prstGeom>
                      <a:noFill/>
                      <a:ln w="9525">
                        <a:noFill/>
                        <a:miter lim="800000"/>
                        <a:headEnd/>
                        <a:tailEnd/>
                      </a:ln>
                    </pic:spPr>
                  </pic:pic>
                </a:graphicData>
              </a:graphic>
            </wp:inline>
          </w:drawing>
        </w:r>
      </w:ins>
    </w:p>
    <w:p w:rsidR="00283269" w:rsidRPr="00283269" w:rsidRDefault="00283269" w:rsidP="00283269">
      <w:pPr>
        <w:spacing w:line="360" w:lineRule="auto"/>
        <w:ind w:left="576" w:right="432"/>
        <w:rPr>
          <w:ins w:id="11" w:author="PRAMUKA 52" w:date="2014-03-15T06:16:00Z"/>
          <w:rFonts w:asciiTheme="majorBidi" w:hAnsiTheme="majorBidi" w:cstheme="majorBidi"/>
          <w:sz w:val="24"/>
          <w:szCs w:val="24"/>
          <w:rPrChange w:id="12" w:author="PRAMUKA 52" w:date="2014-03-15T06:17:00Z">
            <w:rPr>
              <w:ins w:id="13" w:author="PRAMUKA 52" w:date="2014-03-15T06:16:00Z"/>
            </w:rPr>
          </w:rPrChange>
        </w:rPr>
      </w:pPr>
      <w:ins w:id="14" w:author="PRAMUKA 52" w:date="2014-03-15T06:16:00Z">
        <w:r w:rsidRPr="00283269">
          <w:rPr>
            <w:rFonts w:asciiTheme="majorBidi" w:hAnsiTheme="majorBidi" w:cstheme="majorBidi"/>
            <w:sz w:val="24"/>
            <w:szCs w:val="24"/>
            <w:rPrChange w:id="15" w:author="PRAMUKA 52" w:date="2014-03-15T06:17:00Z">
              <w:rPr/>
            </w:rPrChange>
          </w:rPr>
          <w:t xml:space="preserve">                                                             </w:t>
        </w:r>
      </w:ins>
    </w:p>
    <w:p w:rsidR="00283269" w:rsidRPr="00283269" w:rsidRDefault="00283269" w:rsidP="00283269">
      <w:pPr>
        <w:spacing w:line="360" w:lineRule="auto"/>
        <w:ind w:left="576" w:right="432"/>
        <w:jc w:val="center"/>
        <w:rPr>
          <w:ins w:id="16" w:author="PRAMUKA 52" w:date="2014-03-15T06:16:00Z"/>
          <w:rFonts w:asciiTheme="majorBidi" w:hAnsiTheme="majorBidi" w:cstheme="majorBidi"/>
          <w:b/>
          <w:sz w:val="24"/>
          <w:szCs w:val="24"/>
          <w:rPrChange w:id="17" w:author="PRAMUKA 52" w:date="2014-03-15T06:17:00Z">
            <w:rPr>
              <w:ins w:id="18" w:author="PRAMUKA 52" w:date="2014-03-15T06:16:00Z"/>
              <w:b/>
            </w:rPr>
          </w:rPrChange>
        </w:rPr>
      </w:pPr>
      <w:ins w:id="19" w:author="PRAMUKA 52" w:date="2014-03-15T06:16:00Z">
        <w:r w:rsidRPr="00283269">
          <w:rPr>
            <w:rFonts w:asciiTheme="majorBidi" w:hAnsiTheme="majorBidi" w:cstheme="majorBidi"/>
            <w:b/>
            <w:sz w:val="24"/>
            <w:szCs w:val="24"/>
            <w:rPrChange w:id="20" w:author="PRAMUKA 52" w:date="2014-03-15T06:17:00Z">
              <w:rPr>
                <w:b/>
              </w:rPr>
            </w:rPrChange>
          </w:rPr>
          <w:t>SKRIPSI</w:t>
        </w:r>
      </w:ins>
    </w:p>
    <w:p w:rsidR="00283269" w:rsidRPr="00283269" w:rsidRDefault="00283269" w:rsidP="00283269">
      <w:pPr>
        <w:spacing w:line="360" w:lineRule="auto"/>
        <w:ind w:left="576" w:right="432"/>
        <w:jc w:val="center"/>
        <w:rPr>
          <w:ins w:id="21" w:author="PRAMUKA 52" w:date="2014-03-15T06:16:00Z"/>
          <w:rFonts w:asciiTheme="majorBidi" w:hAnsiTheme="majorBidi" w:cstheme="majorBidi"/>
          <w:b/>
          <w:bCs/>
          <w:sz w:val="24"/>
          <w:szCs w:val="24"/>
          <w:rPrChange w:id="22" w:author="PRAMUKA 52" w:date="2014-03-15T06:17:00Z">
            <w:rPr>
              <w:ins w:id="23" w:author="PRAMUKA 52" w:date="2014-03-15T06:16:00Z"/>
              <w:b/>
              <w:bCs/>
              <w:sz w:val="28"/>
              <w:szCs w:val="28"/>
            </w:rPr>
          </w:rPrChange>
        </w:rPr>
      </w:pPr>
    </w:p>
    <w:p w:rsidR="00283269" w:rsidRPr="00283269" w:rsidRDefault="00283269" w:rsidP="00283269">
      <w:pPr>
        <w:tabs>
          <w:tab w:val="left" w:pos="720"/>
          <w:tab w:val="left" w:pos="7020"/>
          <w:tab w:val="left" w:pos="7200"/>
        </w:tabs>
        <w:spacing w:line="360" w:lineRule="auto"/>
        <w:ind w:left="576" w:right="432"/>
        <w:jc w:val="center"/>
        <w:rPr>
          <w:ins w:id="24" w:author="PRAMUKA 52" w:date="2014-03-15T06:16:00Z"/>
          <w:rFonts w:asciiTheme="majorBidi" w:hAnsiTheme="majorBidi" w:cstheme="majorBidi"/>
          <w:sz w:val="24"/>
          <w:szCs w:val="24"/>
          <w:rPrChange w:id="25" w:author="PRAMUKA 52" w:date="2014-03-15T06:17:00Z">
            <w:rPr>
              <w:ins w:id="26" w:author="PRAMUKA 52" w:date="2014-03-15T06:16:00Z"/>
            </w:rPr>
          </w:rPrChange>
        </w:rPr>
      </w:pPr>
      <w:ins w:id="27" w:author="PRAMUKA 52" w:date="2014-03-15T06:16:00Z">
        <w:r w:rsidRPr="00283269">
          <w:rPr>
            <w:rFonts w:asciiTheme="majorBidi" w:hAnsiTheme="majorBidi" w:cstheme="majorBidi"/>
            <w:sz w:val="24"/>
            <w:szCs w:val="24"/>
            <w:rPrChange w:id="28" w:author="PRAMUKA 52" w:date="2014-03-15T06:17:00Z">
              <w:rPr/>
            </w:rPrChange>
          </w:rPr>
          <w:t>Diajukan Untuk Memenuhi Persyaratan dalam Menyelesaikan Program Strata Satu (S1)</w:t>
        </w:r>
      </w:ins>
    </w:p>
    <w:p w:rsidR="00283269" w:rsidRPr="00283269" w:rsidRDefault="00283269" w:rsidP="00283269">
      <w:pPr>
        <w:tabs>
          <w:tab w:val="left" w:pos="720"/>
          <w:tab w:val="left" w:pos="7020"/>
          <w:tab w:val="left" w:pos="7200"/>
        </w:tabs>
        <w:spacing w:line="360" w:lineRule="auto"/>
        <w:ind w:left="576" w:right="432"/>
        <w:jc w:val="center"/>
        <w:rPr>
          <w:ins w:id="29" w:author="PRAMUKA 52" w:date="2014-03-15T06:16:00Z"/>
          <w:rFonts w:asciiTheme="majorBidi" w:hAnsiTheme="majorBidi" w:cstheme="majorBidi"/>
          <w:sz w:val="24"/>
          <w:szCs w:val="24"/>
          <w:rPrChange w:id="30" w:author="PRAMUKA 52" w:date="2014-03-15T06:17:00Z">
            <w:rPr>
              <w:ins w:id="31" w:author="PRAMUKA 52" w:date="2014-03-15T06:16:00Z"/>
            </w:rPr>
          </w:rPrChange>
        </w:rPr>
      </w:pPr>
      <w:ins w:id="32" w:author="PRAMUKA 52" w:date="2014-03-15T06:16:00Z">
        <w:r w:rsidRPr="00283269">
          <w:rPr>
            <w:rFonts w:asciiTheme="majorBidi" w:hAnsiTheme="majorBidi" w:cstheme="majorBidi"/>
            <w:sz w:val="24"/>
            <w:szCs w:val="24"/>
            <w:rPrChange w:id="33" w:author="PRAMUKA 52" w:date="2014-03-15T06:17:00Z">
              <w:rPr/>
            </w:rPrChange>
          </w:rPr>
          <w:t>Pendidikan Bahasa, Sastra dan Daerah</w:t>
        </w:r>
      </w:ins>
    </w:p>
    <w:p w:rsidR="00283269" w:rsidRPr="00283269" w:rsidRDefault="00283269" w:rsidP="00283269">
      <w:pPr>
        <w:ind w:left="576" w:right="432"/>
        <w:jc w:val="center"/>
        <w:rPr>
          <w:ins w:id="34" w:author="PRAMUKA 52" w:date="2014-03-15T06:16:00Z"/>
          <w:rFonts w:asciiTheme="majorBidi" w:hAnsiTheme="majorBidi" w:cstheme="majorBidi"/>
          <w:b/>
          <w:bCs/>
          <w:sz w:val="24"/>
          <w:szCs w:val="24"/>
          <w:rPrChange w:id="35" w:author="PRAMUKA 52" w:date="2014-03-15T06:17:00Z">
            <w:rPr>
              <w:ins w:id="36" w:author="PRAMUKA 52" w:date="2014-03-15T06:16:00Z"/>
              <w:b/>
              <w:bCs/>
            </w:rPr>
          </w:rPrChange>
        </w:rPr>
      </w:pPr>
      <w:ins w:id="37" w:author="PRAMUKA 52" w:date="2014-03-15T06:16:00Z">
        <w:r w:rsidRPr="00283269">
          <w:rPr>
            <w:rFonts w:asciiTheme="majorBidi" w:hAnsiTheme="majorBidi" w:cstheme="majorBidi"/>
            <w:b/>
            <w:bCs/>
            <w:sz w:val="24"/>
            <w:szCs w:val="24"/>
            <w:rPrChange w:id="38" w:author="PRAMUKA 52" w:date="2014-03-15T06:17:00Z">
              <w:rPr>
                <w:b/>
                <w:bCs/>
              </w:rPr>
            </w:rPrChange>
          </w:rPr>
          <w:t>Oleh :</w:t>
        </w:r>
      </w:ins>
    </w:p>
    <w:p w:rsidR="00283269" w:rsidRPr="00283269" w:rsidRDefault="00283269" w:rsidP="00283269">
      <w:pPr>
        <w:ind w:left="576" w:right="432"/>
        <w:jc w:val="center"/>
        <w:rPr>
          <w:ins w:id="39" w:author="PRAMUKA 52" w:date="2014-03-15T06:16:00Z"/>
          <w:rFonts w:asciiTheme="majorBidi" w:hAnsiTheme="majorBidi" w:cstheme="majorBidi"/>
          <w:sz w:val="24"/>
          <w:szCs w:val="24"/>
          <w:rPrChange w:id="40" w:author="PRAMUKA 52" w:date="2014-03-15T06:17:00Z">
            <w:rPr>
              <w:ins w:id="41" w:author="PRAMUKA 52" w:date="2014-03-15T06:16:00Z"/>
            </w:rPr>
          </w:rPrChange>
        </w:rPr>
      </w:pPr>
    </w:p>
    <w:p w:rsidR="00283269" w:rsidRPr="00283269" w:rsidRDefault="00283269" w:rsidP="00283269">
      <w:pPr>
        <w:ind w:left="576" w:right="432"/>
        <w:jc w:val="center"/>
        <w:rPr>
          <w:ins w:id="42" w:author="PRAMUKA 52" w:date="2014-03-15T06:16:00Z"/>
          <w:rFonts w:asciiTheme="majorBidi" w:hAnsiTheme="majorBidi" w:cstheme="majorBidi"/>
          <w:b/>
          <w:bCs/>
          <w:sz w:val="24"/>
          <w:szCs w:val="24"/>
          <w:rPrChange w:id="43" w:author="PRAMUKA 52" w:date="2014-03-15T06:17:00Z">
            <w:rPr>
              <w:ins w:id="44" w:author="PRAMUKA 52" w:date="2014-03-15T06:16:00Z"/>
              <w:b/>
              <w:bCs/>
            </w:rPr>
          </w:rPrChange>
        </w:rPr>
      </w:pPr>
      <w:ins w:id="45" w:author="PRAMUKA 52" w:date="2014-03-15T06:16:00Z">
        <w:r w:rsidRPr="00283269">
          <w:rPr>
            <w:rFonts w:asciiTheme="majorBidi" w:hAnsiTheme="majorBidi" w:cstheme="majorBidi"/>
            <w:b/>
            <w:bCs/>
            <w:sz w:val="24"/>
            <w:szCs w:val="24"/>
            <w:rPrChange w:id="46" w:author="PRAMUKA 52" w:date="2014-03-15T06:17:00Z">
              <w:rPr>
                <w:b/>
                <w:bCs/>
              </w:rPr>
            </w:rPrChange>
          </w:rPr>
          <w:t>Laely Kurniati</w:t>
        </w:r>
      </w:ins>
    </w:p>
    <w:p w:rsidR="00283269" w:rsidRPr="00283269" w:rsidRDefault="00283269" w:rsidP="00283269">
      <w:pPr>
        <w:ind w:left="576" w:right="432"/>
        <w:jc w:val="center"/>
        <w:rPr>
          <w:ins w:id="47" w:author="PRAMUKA 52" w:date="2014-03-15T06:16:00Z"/>
          <w:rFonts w:asciiTheme="majorBidi" w:hAnsiTheme="majorBidi" w:cstheme="majorBidi"/>
          <w:b/>
          <w:bCs/>
          <w:sz w:val="24"/>
          <w:szCs w:val="24"/>
          <w:rPrChange w:id="48" w:author="PRAMUKA 52" w:date="2014-03-15T06:17:00Z">
            <w:rPr>
              <w:ins w:id="49" w:author="PRAMUKA 52" w:date="2014-03-15T06:16:00Z"/>
              <w:b/>
              <w:bCs/>
            </w:rPr>
          </w:rPrChange>
        </w:rPr>
      </w:pPr>
      <w:ins w:id="50" w:author="PRAMUKA 52" w:date="2014-03-15T06:16:00Z">
        <w:r w:rsidRPr="00283269">
          <w:rPr>
            <w:rFonts w:asciiTheme="majorBidi" w:hAnsiTheme="majorBidi" w:cstheme="majorBidi"/>
            <w:b/>
            <w:bCs/>
            <w:sz w:val="24"/>
            <w:szCs w:val="24"/>
            <w:rPrChange w:id="51" w:author="PRAMUKA 52" w:date="2014-03-15T06:17:00Z">
              <w:rPr>
                <w:b/>
                <w:bCs/>
              </w:rPr>
            </w:rPrChange>
          </w:rPr>
          <w:t>Nim. EIC 109 099</w:t>
        </w:r>
      </w:ins>
    </w:p>
    <w:p w:rsidR="00283269" w:rsidRPr="00283269" w:rsidRDefault="00283269" w:rsidP="00283269">
      <w:pPr>
        <w:ind w:left="576" w:right="432"/>
        <w:jc w:val="center"/>
        <w:rPr>
          <w:ins w:id="52" w:author="PRAMUKA 52" w:date="2014-03-15T06:16:00Z"/>
          <w:rFonts w:asciiTheme="majorBidi" w:hAnsiTheme="majorBidi" w:cstheme="majorBidi"/>
          <w:b/>
          <w:bCs/>
          <w:sz w:val="24"/>
          <w:szCs w:val="24"/>
          <w:rPrChange w:id="53" w:author="PRAMUKA 52" w:date="2014-03-15T06:17:00Z">
            <w:rPr>
              <w:ins w:id="54" w:author="PRAMUKA 52" w:date="2014-03-15T06:16:00Z"/>
              <w:b/>
              <w:bCs/>
            </w:rPr>
          </w:rPrChange>
        </w:rPr>
      </w:pPr>
    </w:p>
    <w:p w:rsidR="00283269" w:rsidRPr="00283269" w:rsidRDefault="00283269" w:rsidP="00283269">
      <w:pPr>
        <w:ind w:left="576" w:right="432"/>
        <w:jc w:val="center"/>
        <w:rPr>
          <w:ins w:id="55" w:author="PRAMUKA 52" w:date="2014-03-15T06:16:00Z"/>
          <w:rFonts w:asciiTheme="majorBidi" w:hAnsiTheme="majorBidi" w:cstheme="majorBidi"/>
          <w:sz w:val="24"/>
          <w:szCs w:val="24"/>
          <w:rPrChange w:id="56" w:author="PRAMUKA 52" w:date="2014-03-15T06:17:00Z">
            <w:rPr>
              <w:ins w:id="57" w:author="PRAMUKA 52" w:date="2014-03-15T06:16:00Z"/>
              <w:sz w:val="28"/>
              <w:szCs w:val="28"/>
            </w:rPr>
          </w:rPrChange>
        </w:rPr>
      </w:pPr>
      <w:ins w:id="58" w:author="PRAMUKA 52" w:date="2014-03-15T06:16:00Z">
        <w:r w:rsidRPr="00283269">
          <w:rPr>
            <w:rFonts w:asciiTheme="majorBidi" w:hAnsiTheme="majorBidi" w:cstheme="majorBidi"/>
            <w:b/>
            <w:sz w:val="24"/>
            <w:szCs w:val="24"/>
            <w:lang w:val="id-ID"/>
            <w:rPrChange w:id="59" w:author="PRAMUKA 52" w:date="2014-03-15T06:17:00Z">
              <w:rPr>
                <w:b/>
                <w:sz w:val="28"/>
                <w:szCs w:val="28"/>
                <w:lang w:val="id-ID"/>
              </w:rPr>
            </w:rPrChange>
          </w:rPr>
          <w:t>UNIVERSITAS MATARAM</w:t>
        </w:r>
      </w:ins>
    </w:p>
    <w:p w:rsidR="00283269" w:rsidRPr="00283269" w:rsidRDefault="00283269" w:rsidP="00283269">
      <w:pPr>
        <w:ind w:left="576" w:right="432"/>
        <w:jc w:val="center"/>
        <w:rPr>
          <w:ins w:id="60" w:author="PRAMUKA 52" w:date="2014-03-15T06:16:00Z"/>
          <w:rFonts w:asciiTheme="majorBidi" w:hAnsiTheme="majorBidi" w:cstheme="majorBidi"/>
          <w:b/>
          <w:sz w:val="24"/>
          <w:szCs w:val="24"/>
          <w:lang w:val="id-ID"/>
          <w:rPrChange w:id="61" w:author="PRAMUKA 52" w:date="2014-03-15T06:17:00Z">
            <w:rPr>
              <w:ins w:id="62" w:author="PRAMUKA 52" w:date="2014-03-15T06:16:00Z"/>
              <w:b/>
              <w:sz w:val="28"/>
              <w:szCs w:val="28"/>
              <w:lang w:val="id-ID"/>
            </w:rPr>
          </w:rPrChange>
        </w:rPr>
      </w:pPr>
      <w:ins w:id="63" w:author="PRAMUKA 52" w:date="2014-03-15T06:16:00Z">
        <w:r w:rsidRPr="00283269">
          <w:rPr>
            <w:rFonts w:asciiTheme="majorBidi" w:hAnsiTheme="majorBidi" w:cstheme="majorBidi"/>
            <w:b/>
            <w:sz w:val="24"/>
            <w:szCs w:val="24"/>
            <w:lang w:val="id-ID"/>
            <w:rPrChange w:id="64" w:author="PRAMUKA 52" w:date="2014-03-15T06:17:00Z">
              <w:rPr>
                <w:b/>
                <w:sz w:val="28"/>
                <w:szCs w:val="28"/>
                <w:lang w:val="id-ID"/>
              </w:rPr>
            </w:rPrChange>
          </w:rPr>
          <w:t>FAKULTAS KEGURUAN DAN ILMU PENDIDIKAN</w:t>
        </w:r>
      </w:ins>
    </w:p>
    <w:p w:rsidR="00283269" w:rsidRPr="00283269" w:rsidRDefault="00283269" w:rsidP="00283269">
      <w:pPr>
        <w:ind w:left="576" w:right="432"/>
        <w:jc w:val="center"/>
        <w:rPr>
          <w:ins w:id="65" w:author="PRAMUKA 52" w:date="2014-03-15T06:16:00Z"/>
          <w:rFonts w:asciiTheme="majorBidi" w:hAnsiTheme="majorBidi" w:cstheme="majorBidi"/>
          <w:b/>
          <w:sz w:val="24"/>
          <w:szCs w:val="24"/>
          <w:rPrChange w:id="66" w:author="PRAMUKA 52" w:date="2014-03-15T06:17:00Z">
            <w:rPr>
              <w:ins w:id="67" w:author="PRAMUKA 52" w:date="2014-03-15T06:16:00Z"/>
              <w:b/>
              <w:sz w:val="28"/>
              <w:szCs w:val="28"/>
            </w:rPr>
          </w:rPrChange>
        </w:rPr>
      </w:pPr>
      <w:ins w:id="68" w:author="PRAMUKA 52" w:date="2014-03-15T06:16:00Z">
        <w:r w:rsidRPr="00283269">
          <w:rPr>
            <w:rFonts w:asciiTheme="majorBidi" w:hAnsiTheme="majorBidi" w:cstheme="majorBidi"/>
            <w:b/>
            <w:sz w:val="24"/>
            <w:szCs w:val="24"/>
            <w:rPrChange w:id="69" w:author="PRAMUKA 52" w:date="2014-03-15T06:17:00Z">
              <w:rPr>
                <w:b/>
                <w:sz w:val="28"/>
                <w:szCs w:val="28"/>
              </w:rPr>
            </w:rPrChange>
          </w:rPr>
          <w:t xml:space="preserve">PENDIDIKAN BAHASA DAN SASTRA INDONESIA </w:t>
        </w:r>
      </w:ins>
    </w:p>
    <w:p w:rsidR="00283269" w:rsidRPr="00283269" w:rsidRDefault="00283269" w:rsidP="00283269">
      <w:pPr>
        <w:ind w:left="576" w:right="432"/>
        <w:jc w:val="center"/>
        <w:rPr>
          <w:ins w:id="70" w:author="PRAMUKA 52" w:date="2014-03-15T06:16:00Z"/>
          <w:rFonts w:asciiTheme="majorBidi" w:hAnsiTheme="majorBidi" w:cstheme="majorBidi"/>
          <w:b/>
          <w:sz w:val="24"/>
          <w:szCs w:val="24"/>
          <w:rPrChange w:id="71" w:author="PRAMUKA 52" w:date="2014-03-15T06:17:00Z">
            <w:rPr>
              <w:ins w:id="72" w:author="PRAMUKA 52" w:date="2014-03-15T06:16:00Z"/>
              <w:b/>
              <w:sz w:val="28"/>
              <w:szCs w:val="28"/>
            </w:rPr>
          </w:rPrChange>
        </w:rPr>
      </w:pPr>
      <w:ins w:id="73" w:author="PRAMUKA 52" w:date="2014-03-15T06:16:00Z">
        <w:r w:rsidRPr="00283269">
          <w:rPr>
            <w:rFonts w:asciiTheme="majorBidi" w:hAnsiTheme="majorBidi" w:cstheme="majorBidi"/>
            <w:b/>
            <w:sz w:val="24"/>
            <w:szCs w:val="24"/>
            <w:rPrChange w:id="74" w:author="PRAMUKA 52" w:date="2014-03-15T06:17:00Z">
              <w:rPr>
                <w:b/>
                <w:sz w:val="28"/>
                <w:szCs w:val="28"/>
              </w:rPr>
            </w:rPrChange>
          </w:rPr>
          <w:t>DAN DAERAH</w:t>
        </w:r>
      </w:ins>
    </w:p>
    <w:p w:rsidR="00283269" w:rsidRPr="00283269" w:rsidRDefault="00283269" w:rsidP="00283269">
      <w:pPr>
        <w:ind w:left="576" w:right="432"/>
        <w:jc w:val="center"/>
        <w:rPr>
          <w:ins w:id="75" w:author="PRAMUKA 52" w:date="2014-03-15T06:16:00Z"/>
          <w:rFonts w:asciiTheme="majorBidi" w:hAnsiTheme="majorBidi" w:cstheme="majorBidi"/>
          <w:b/>
          <w:sz w:val="24"/>
          <w:szCs w:val="24"/>
          <w:rPrChange w:id="76" w:author="PRAMUKA 52" w:date="2014-03-15T06:17:00Z">
            <w:rPr>
              <w:ins w:id="77" w:author="PRAMUKA 52" w:date="2014-03-15T06:16:00Z"/>
              <w:b/>
              <w:sz w:val="28"/>
              <w:szCs w:val="28"/>
            </w:rPr>
          </w:rPrChange>
        </w:rPr>
      </w:pPr>
      <w:ins w:id="78" w:author="PRAMUKA 52" w:date="2014-03-15T06:16:00Z">
        <w:r w:rsidRPr="00283269">
          <w:rPr>
            <w:rFonts w:asciiTheme="majorBidi" w:hAnsiTheme="majorBidi" w:cstheme="majorBidi"/>
            <w:b/>
            <w:sz w:val="24"/>
            <w:szCs w:val="24"/>
            <w:lang w:val="id-ID"/>
            <w:rPrChange w:id="79" w:author="PRAMUKA 52" w:date="2014-03-15T06:17:00Z">
              <w:rPr>
                <w:b/>
                <w:sz w:val="28"/>
                <w:szCs w:val="28"/>
                <w:lang w:val="id-ID"/>
              </w:rPr>
            </w:rPrChange>
          </w:rPr>
          <w:t>201</w:t>
        </w:r>
        <w:r w:rsidRPr="00283269">
          <w:rPr>
            <w:rFonts w:asciiTheme="majorBidi" w:hAnsiTheme="majorBidi" w:cstheme="majorBidi"/>
            <w:b/>
            <w:sz w:val="24"/>
            <w:szCs w:val="24"/>
            <w:rPrChange w:id="80" w:author="PRAMUKA 52" w:date="2014-03-15T06:17:00Z">
              <w:rPr>
                <w:b/>
                <w:sz w:val="28"/>
                <w:szCs w:val="28"/>
              </w:rPr>
            </w:rPrChange>
          </w:rPr>
          <w:t>4</w:t>
        </w:r>
      </w:ins>
    </w:p>
    <w:p w:rsidR="00494BF3" w:rsidRPr="00494BF3" w:rsidRDefault="00494BF3" w:rsidP="00494BF3">
      <w:pPr>
        <w:spacing w:after="0"/>
        <w:rPr>
          <w:ins w:id="81" w:author="Naga Jaya" w:date="2012-03-12T22:28:00Z"/>
          <w:rFonts w:ascii="Times New Roman" w:hAnsi="Times New Roman" w:cs="Times New Roman"/>
          <w:b/>
          <w:bCs/>
          <w:sz w:val="24"/>
          <w:szCs w:val="24"/>
          <w:lang w:val="id-ID"/>
          <w:rPrChange w:id="82" w:author="PRAMUKA 52" w:date="2014-03-15T06:16:00Z">
            <w:rPr>
              <w:ins w:id="83" w:author="Naga Jaya" w:date="2012-03-12T22:28:00Z"/>
              <w:rFonts w:ascii="Times New Roman" w:hAnsi="Times New Roman" w:cs="Times New Roman"/>
              <w:b/>
              <w:bCs/>
              <w:sz w:val="24"/>
              <w:szCs w:val="24"/>
            </w:rPr>
          </w:rPrChange>
        </w:rPr>
        <w:sectPr w:rsidR="00494BF3" w:rsidRPr="00494BF3" w:rsidSect="00494BF3">
          <w:footerReference w:type="default" r:id="rId10"/>
          <w:pgSz w:w="12240" w:h="15840"/>
          <w:pgMar w:top="1440" w:right="1440" w:bottom="1440" w:left="1440" w:header="720" w:footer="720" w:gutter="0"/>
          <w:pgNumType w:fmt="lowerRoman" w:start="1"/>
          <w:cols w:space="720"/>
          <w:docGrid w:linePitch="360"/>
          <w:sectPrChange w:id="84" w:author="PRAMUKA 52" w:date="2014-03-15T06:17:00Z">
            <w:sectPr w:rsidR="00494BF3" w:rsidRPr="00494BF3" w:rsidSect="00494BF3">
              <w:pgMar w:top="1701" w:right="1701" w:bottom="1134" w:left="2268" w:header="720" w:footer="720" w:gutter="0"/>
            </w:sectPr>
          </w:sectPrChange>
        </w:sectPr>
        <w:pPrChange w:id="85" w:author="PRAMUKA 52" w:date="2014-03-15T06:16:00Z">
          <w:pPr>
            <w:spacing w:after="0"/>
            <w:ind w:left="1440"/>
            <w:jc w:val="center"/>
          </w:pPr>
        </w:pPrChange>
      </w:pPr>
    </w:p>
    <w:p w:rsidR="000E622F" w:rsidRPr="00B26DED" w:rsidRDefault="00283269" w:rsidP="000E622F">
      <w:pPr>
        <w:spacing w:after="0"/>
        <w:ind w:left="1440"/>
        <w:jc w:val="center"/>
        <w:rPr>
          <w:rFonts w:ascii="Times New Roman" w:hAnsi="Times New Roman" w:cs="Times New Roman"/>
          <w:b/>
          <w:bCs/>
          <w:sz w:val="24"/>
          <w:szCs w:val="24"/>
        </w:rPr>
      </w:pPr>
      <w:ins w:id="86" w:author="PRAMUKA 52" w:date="2014-03-15T06:19:00Z">
        <w:r>
          <w:rPr>
            <w:rFonts w:ascii="Times New Roman" w:hAnsi="Times New Roman" w:cs="Times New Roman"/>
            <w:b/>
            <w:bCs/>
            <w:noProof/>
            <w:sz w:val="24"/>
            <w:szCs w:val="24"/>
            <w:rPrChange w:id="87">
              <w:rPr>
                <w:noProof/>
              </w:rPr>
            </w:rPrChange>
          </w:rPr>
          <w:lastRenderedPageBreak/>
          <w:drawing>
            <wp:anchor distT="0" distB="0" distL="114300" distR="114300" simplePos="0" relativeHeight="251660800" behindDoc="0" locked="0" layoutInCell="1" allowOverlap="1">
              <wp:simplePos x="0" y="0"/>
              <wp:positionH relativeFrom="column">
                <wp:posOffset>-630555</wp:posOffset>
              </wp:positionH>
              <wp:positionV relativeFrom="paragraph">
                <wp:posOffset>-918211</wp:posOffset>
              </wp:positionV>
              <wp:extent cx="6486525" cy="9834485"/>
              <wp:effectExtent l="19050" t="0" r="9525" b="0"/>
              <wp:wrapNone/>
              <wp:docPr id="3" name="Picture 1" descr="F:\TTD D\2012_03_12\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TD D\2012_03_12\IMG_0001.jpg"/>
                      <pic:cNvPicPr>
                        <a:picLocks noChangeAspect="1" noChangeArrowheads="1"/>
                      </pic:cNvPicPr>
                    </pic:nvPicPr>
                    <pic:blipFill>
                      <a:blip r:embed="rId11" cstate="print">
                        <a:biLevel thresh="50000"/>
                      </a:blip>
                      <a:srcRect/>
                      <a:stretch>
                        <a:fillRect/>
                      </a:stretch>
                    </pic:blipFill>
                    <pic:spPr bwMode="auto">
                      <a:xfrm>
                        <a:off x="0" y="0"/>
                        <a:ext cx="6486525" cy="9834485"/>
                      </a:xfrm>
                      <a:prstGeom prst="rect">
                        <a:avLst/>
                      </a:prstGeom>
                      <a:noFill/>
                      <a:ln w="9525">
                        <a:noFill/>
                        <a:miter lim="800000"/>
                        <a:headEnd/>
                        <a:tailEnd/>
                      </a:ln>
                    </pic:spPr>
                  </pic:pic>
                </a:graphicData>
              </a:graphic>
            </wp:anchor>
          </w:drawing>
        </w:r>
      </w:ins>
      <w:r w:rsidR="000E622F" w:rsidRPr="00B26DED">
        <w:rPr>
          <w:rFonts w:ascii="Times New Roman" w:hAnsi="Times New Roman" w:cs="Times New Roman"/>
          <w:b/>
          <w:bCs/>
          <w:sz w:val="24"/>
          <w:szCs w:val="24"/>
        </w:rPr>
        <w:t>DEPARTEMEN PENDIDIKAN NASIONAL</w:t>
      </w:r>
    </w:p>
    <w:p w:rsidR="000E622F" w:rsidRPr="00B26DED" w:rsidRDefault="000E622F" w:rsidP="000E622F">
      <w:pPr>
        <w:spacing w:after="0"/>
        <w:ind w:left="1440"/>
        <w:jc w:val="center"/>
        <w:rPr>
          <w:rFonts w:ascii="Times New Roman" w:hAnsi="Times New Roman" w:cs="Times New Roman"/>
          <w:b/>
          <w:bCs/>
          <w:sz w:val="24"/>
          <w:szCs w:val="24"/>
        </w:rPr>
      </w:pPr>
      <w:r w:rsidRPr="00B26DED">
        <w:rPr>
          <w:noProof/>
          <w:sz w:val="24"/>
          <w:szCs w:val="24"/>
        </w:rPr>
        <w:drawing>
          <wp:anchor distT="0" distB="0" distL="114300" distR="114300" simplePos="0" relativeHeight="251656704" behindDoc="1" locked="0" layoutInCell="1" allowOverlap="1">
            <wp:simplePos x="0" y="0"/>
            <wp:positionH relativeFrom="column">
              <wp:posOffset>19050</wp:posOffset>
            </wp:positionH>
            <wp:positionV relativeFrom="paragraph">
              <wp:posOffset>-216535</wp:posOffset>
            </wp:positionV>
            <wp:extent cx="914400" cy="840105"/>
            <wp:effectExtent l="19050" t="0" r="0" b="0"/>
            <wp:wrapNone/>
            <wp:docPr id="2" name="Picture 5" descr="Description: Unram F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Unram FKIP"/>
                    <pic:cNvPicPr>
                      <a:picLocks noChangeAspect="1" noChangeArrowheads="1"/>
                    </pic:cNvPicPr>
                  </pic:nvPicPr>
                  <pic:blipFill>
                    <a:blip r:embed="rId12" cstate="print"/>
                    <a:srcRect/>
                    <a:stretch>
                      <a:fillRect/>
                    </a:stretch>
                  </pic:blipFill>
                  <pic:spPr bwMode="auto">
                    <a:xfrm>
                      <a:off x="0" y="0"/>
                      <a:ext cx="914400" cy="840105"/>
                    </a:xfrm>
                    <a:prstGeom prst="rect">
                      <a:avLst/>
                    </a:prstGeom>
                    <a:noFill/>
                    <a:ln w="9525">
                      <a:noFill/>
                      <a:miter lim="800000"/>
                      <a:headEnd/>
                      <a:tailEnd/>
                    </a:ln>
                  </pic:spPr>
                </pic:pic>
              </a:graphicData>
            </a:graphic>
          </wp:anchor>
        </w:drawing>
      </w:r>
      <w:r w:rsidRPr="00B26DED">
        <w:rPr>
          <w:rFonts w:ascii="Times New Roman" w:hAnsi="Times New Roman" w:cs="Times New Roman"/>
          <w:b/>
          <w:bCs/>
          <w:sz w:val="24"/>
          <w:szCs w:val="24"/>
        </w:rPr>
        <w:t>UNIVERSITAS MATARAM</w:t>
      </w:r>
    </w:p>
    <w:p w:rsidR="000E622F" w:rsidRPr="00B26DED" w:rsidRDefault="000E622F" w:rsidP="000E622F">
      <w:pPr>
        <w:spacing w:after="0"/>
        <w:ind w:left="1440"/>
        <w:jc w:val="center"/>
        <w:rPr>
          <w:rFonts w:ascii="Times New Roman" w:hAnsi="Times New Roman" w:cs="Times New Roman"/>
          <w:b/>
          <w:bCs/>
          <w:sz w:val="24"/>
          <w:szCs w:val="24"/>
        </w:rPr>
      </w:pPr>
      <w:r w:rsidRPr="00B26DED">
        <w:rPr>
          <w:rFonts w:ascii="Times New Roman" w:hAnsi="Times New Roman" w:cs="Times New Roman"/>
          <w:b/>
          <w:bCs/>
          <w:sz w:val="24"/>
          <w:szCs w:val="24"/>
        </w:rPr>
        <w:t>FAKULTAS KEGURUAN DAN ILMU PENDIDIKAN</w:t>
      </w:r>
    </w:p>
    <w:p w:rsidR="000E622F" w:rsidRPr="00B26DED" w:rsidRDefault="000E622F" w:rsidP="000E622F">
      <w:pPr>
        <w:ind w:left="589" w:firstLine="720"/>
        <w:jc w:val="center"/>
        <w:rPr>
          <w:rFonts w:ascii="Times New Roman" w:hAnsi="Times New Roman" w:cs="Times New Roman"/>
          <w:sz w:val="24"/>
          <w:szCs w:val="24"/>
        </w:rPr>
      </w:pPr>
      <w:r w:rsidRPr="00B26DED">
        <w:rPr>
          <w:rFonts w:ascii="Times New Roman" w:hAnsi="Times New Roman" w:cs="Times New Roman"/>
          <w:sz w:val="24"/>
          <w:szCs w:val="24"/>
        </w:rPr>
        <w:t>Jln. Majapahit Mataram NTB 83125 Telp. (0370) 623873</w:t>
      </w:r>
    </w:p>
    <w:p w:rsidR="000E622F" w:rsidRPr="00B26DED" w:rsidRDefault="004B0933" w:rsidP="000E622F">
      <w:pPr>
        <w:rPr>
          <w:rFonts w:ascii="Times New Roman" w:hAnsi="Times New Roman" w:cs="Times New Roman"/>
          <w:b/>
          <w:bCs/>
          <w:sz w:val="24"/>
          <w:szCs w:val="24"/>
        </w:rPr>
      </w:pPr>
      <w:r>
        <w:rPr>
          <w:rFonts w:ascii="Calibri" w:hAnsi="Calibri" w:cs="Calibri"/>
          <w:noProof/>
          <w:sz w:val="24"/>
          <w:szCs w:val="24"/>
        </w:rPr>
        <mc:AlternateContent>
          <mc:Choice Requires="wps">
            <w:drawing>
              <wp:anchor distT="4294967294" distB="4294967294" distL="114300" distR="114300" simplePos="0" relativeHeight="251659776" behindDoc="0" locked="0" layoutInCell="1" allowOverlap="1">
                <wp:simplePos x="0" y="0"/>
                <wp:positionH relativeFrom="column">
                  <wp:posOffset>-5080</wp:posOffset>
                </wp:positionH>
                <wp:positionV relativeFrom="paragraph">
                  <wp:posOffset>27304</wp:posOffset>
                </wp:positionV>
                <wp:extent cx="5241925" cy="0"/>
                <wp:effectExtent l="0" t="19050" r="15875" b="38100"/>
                <wp:wrapNone/>
                <wp:docPr id="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192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pt,2.15pt" to="412.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" strokeweight="4.5pt">
                <v:stroke linestyle="thickThin"/>
              </v:line>
            </w:pict>
          </mc:Fallback>
        </mc:AlternateContent>
      </w:r>
    </w:p>
    <w:p w:rsidR="000E622F" w:rsidRPr="00B26DED" w:rsidRDefault="000E622F" w:rsidP="000E622F">
      <w:pPr>
        <w:jc w:val="center"/>
        <w:rPr>
          <w:rFonts w:ascii="Times New Roman" w:hAnsi="Times New Roman" w:cs="Times New Roman"/>
          <w:b/>
          <w:bCs/>
          <w:sz w:val="24"/>
          <w:szCs w:val="24"/>
        </w:rPr>
      </w:pPr>
      <w:r w:rsidRPr="00B26DED">
        <w:rPr>
          <w:rFonts w:ascii="Times New Roman" w:hAnsi="Times New Roman" w:cs="Times New Roman"/>
          <w:b/>
          <w:bCs/>
          <w:sz w:val="24"/>
          <w:szCs w:val="24"/>
        </w:rPr>
        <w:t>HALAMAN PERSETUJUAN SKRIPSI</w:t>
      </w:r>
    </w:p>
    <w:p w:rsidR="000E622F" w:rsidRPr="00B26DED" w:rsidRDefault="000E622F" w:rsidP="000E622F">
      <w:pPr>
        <w:rPr>
          <w:rFonts w:ascii="Times New Roman" w:hAnsi="Times New Roman" w:cs="Times New Roman"/>
          <w:sz w:val="24"/>
          <w:szCs w:val="24"/>
        </w:rPr>
      </w:pPr>
    </w:p>
    <w:p w:rsidR="000E622F" w:rsidRDefault="000E622F" w:rsidP="000E622F">
      <w:pPr>
        <w:tabs>
          <w:tab w:val="left" w:pos="0"/>
        </w:tabs>
        <w:spacing w:after="0" w:line="360" w:lineRule="auto"/>
        <w:ind w:left="90"/>
        <w:jc w:val="both"/>
        <w:rPr>
          <w:rFonts w:ascii="Times New Roman" w:hAnsi="Times New Roman" w:cs="Times New Roman"/>
          <w:b/>
          <w:bCs/>
          <w:sz w:val="24"/>
          <w:szCs w:val="24"/>
          <w:lang w:val="sv-SE"/>
        </w:rPr>
      </w:pPr>
      <w:r w:rsidRPr="00B26DED">
        <w:rPr>
          <w:rFonts w:ascii="Times New Roman" w:hAnsi="Times New Roman" w:cs="Times New Roman"/>
          <w:sz w:val="24"/>
          <w:szCs w:val="24"/>
        </w:rPr>
        <w:t xml:space="preserve">Skripsi berjudul: </w:t>
      </w:r>
      <w:r w:rsidRPr="00B26DED">
        <w:rPr>
          <w:rFonts w:ascii="Times New Roman" w:hAnsi="Times New Roman" w:cs="Times New Roman"/>
          <w:b/>
          <w:bCs/>
          <w:sz w:val="24"/>
          <w:szCs w:val="24"/>
          <w:lang w:val="sv-SE"/>
        </w:rPr>
        <w:t xml:space="preserve">STUDI JENIS, FUNGSI, DAN MAKNA TAKHAYUL </w:t>
      </w:r>
      <w:r>
        <w:rPr>
          <w:rFonts w:ascii="Times New Roman" w:hAnsi="Times New Roman" w:cs="Times New Roman"/>
          <w:b/>
          <w:bCs/>
          <w:sz w:val="24"/>
          <w:szCs w:val="24"/>
          <w:lang w:val="sv-SE"/>
        </w:rPr>
        <w:t xml:space="preserve"> </w:t>
      </w:r>
    </w:p>
    <w:p w:rsidR="000E622F" w:rsidRDefault="000E622F" w:rsidP="000E622F">
      <w:pPr>
        <w:tabs>
          <w:tab w:val="left" w:pos="0"/>
        </w:tabs>
        <w:spacing w:after="0" w:line="360" w:lineRule="auto"/>
        <w:ind w:left="9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 xml:space="preserve">                            </w:t>
      </w:r>
      <w:r w:rsidRPr="00B26DED">
        <w:rPr>
          <w:rFonts w:ascii="Times New Roman" w:hAnsi="Times New Roman" w:cs="Times New Roman"/>
          <w:b/>
          <w:bCs/>
          <w:sz w:val="24"/>
          <w:szCs w:val="24"/>
          <w:lang w:val="sv-SE"/>
        </w:rPr>
        <w:t>DALAM MASYRAKAT SESELA DAN KAITANNYA</w:t>
      </w:r>
    </w:p>
    <w:p w:rsidR="000E622F" w:rsidRPr="00B26DED" w:rsidRDefault="000E622F" w:rsidP="000E622F">
      <w:pPr>
        <w:tabs>
          <w:tab w:val="left" w:pos="0"/>
        </w:tabs>
        <w:spacing w:line="360" w:lineRule="auto"/>
        <w:ind w:left="90"/>
        <w:jc w:val="both"/>
        <w:rPr>
          <w:rFonts w:ascii="Times New Roman" w:hAnsi="Times New Roman" w:cs="Times New Roman"/>
          <w:b/>
          <w:sz w:val="24"/>
          <w:szCs w:val="24"/>
        </w:rPr>
      </w:pPr>
      <w:r>
        <w:rPr>
          <w:rFonts w:ascii="Times New Roman" w:hAnsi="Times New Roman" w:cs="Times New Roman"/>
          <w:b/>
          <w:bCs/>
          <w:sz w:val="24"/>
          <w:szCs w:val="24"/>
          <w:lang w:val="sv-SE"/>
        </w:rPr>
        <w:t xml:space="preserve">                            </w:t>
      </w:r>
      <w:r w:rsidRPr="00B26DED">
        <w:rPr>
          <w:rFonts w:ascii="Times New Roman" w:hAnsi="Times New Roman" w:cs="Times New Roman"/>
          <w:b/>
          <w:bCs/>
          <w:sz w:val="24"/>
          <w:szCs w:val="24"/>
          <w:lang w:val="sv-SE"/>
        </w:rPr>
        <w:t>DENGAN PEMBELAJARAN SASTRA DI SMP.</w:t>
      </w:r>
    </w:p>
    <w:p w:rsidR="000E622F" w:rsidRPr="00B26DED" w:rsidRDefault="000E622F" w:rsidP="000E622F">
      <w:pPr>
        <w:spacing w:line="360" w:lineRule="auto"/>
        <w:ind w:left="2160" w:hanging="2160"/>
        <w:rPr>
          <w:rFonts w:ascii="Times New Roman" w:hAnsi="Times New Roman" w:cs="Times New Roman"/>
          <w:sz w:val="24"/>
          <w:szCs w:val="24"/>
        </w:rPr>
      </w:pPr>
    </w:p>
    <w:p w:rsidR="000E622F" w:rsidRPr="00B26DED" w:rsidRDefault="000E622F" w:rsidP="000E622F">
      <w:pPr>
        <w:rPr>
          <w:rFonts w:ascii="Times New Roman" w:hAnsi="Times New Roman" w:cs="Times New Roman"/>
          <w:sz w:val="24"/>
          <w:szCs w:val="24"/>
        </w:rPr>
      </w:pPr>
      <w:r w:rsidRPr="00B26DED">
        <w:rPr>
          <w:rFonts w:ascii="Times New Roman" w:hAnsi="Times New Roman" w:cs="Times New Roman"/>
          <w:sz w:val="24"/>
          <w:szCs w:val="24"/>
        </w:rPr>
        <w:t xml:space="preserve">Telah diperiksa dan disetujui pada tanggal </w:t>
      </w:r>
      <w:r>
        <w:rPr>
          <w:rFonts w:ascii="Times New Roman" w:hAnsi="Times New Roman" w:cs="Times New Roman"/>
          <w:sz w:val="24"/>
          <w:szCs w:val="24"/>
        </w:rPr>
        <w:t>24</w:t>
      </w:r>
      <w:r w:rsidRPr="00B26DED">
        <w:rPr>
          <w:rFonts w:ascii="Times New Roman" w:hAnsi="Times New Roman" w:cs="Times New Roman"/>
          <w:sz w:val="24"/>
          <w:szCs w:val="24"/>
        </w:rPr>
        <w:t xml:space="preserve">  Februari 2014</w:t>
      </w:r>
    </w:p>
    <w:p w:rsidR="000E622F" w:rsidRPr="00B26DED" w:rsidRDefault="000E622F" w:rsidP="000E622F">
      <w:pPr>
        <w:rPr>
          <w:rFonts w:ascii="Times New Roman" w:hAnsi="Times New Roman" w:cs="Times New Roman"/>
          <w:sz w:val="24"/>
          <w:szCs w:val="24"/>
        </w:rPr>
      </w:pPr>
    </w:p>
    <w:tbl>
      <w:tblPr>
        <w:tblW w:w="8523" w:type="dxa"/>
        <w:tblLook w:val="00A0" w:firstRow="1" w:lastRow="0" w:firstColumn="1" w:lastColumn="0" w:noHBand="0" w:noVBand="0"/>
      </w:tblPr>
      <w:tblGrid>
        <w:gridCol w:w="4261"/>
        <w:gridCol w:w="4262"/>
      </w:tblGrid>
      <w:tr w:rsidR="000E622F" w:rsidRPr="00B26DED" w:rsidTr="000E622F">
        <w:tc>
          <w:tcPr>
            <w:tcW w:w="4261" w:type="dxa"/>
          </w:tcPr>
          <w:p w:rsidR="000E622F" w:rsidRPr="00B26DED" w:rsidRDefault="000E622F" w:rsidP="000E622F">
            <w:pPr>
              <w:rPr>
                <w:rFonts w:ascii="Times New Roman" w:hAnsi="Times New Roman" w:cs="Times New Roman"/>
                <w:b/>
                <w:bCs/>
                <w:sz w:val="24"/>
                <w:szCs w:val="24"/>
              </w:rPr>
            </w:pPr>
          </w:p>
          <w:p w:rsidR="000E622F" w:rsidRPr="00B26DED" w:rsidRDefault="000E622F" w:rsidP="000E622F">
            <w:pPr>
              <w:rPr>
                <w:rFonts w:ascii="Times New Roman" w:hAnsi="Times New Roman" w:cs="Times New Roman"/>
                <w:b/>
                <w:bCs/>
                <w:sz w:val="24"/>
                <w:szCs w:val="24"/>
              </w:rPr>
            </w:pPr>
            <w:r w:rsidRPr="00B26DED">
              <w:rPr>
                <w:rFonts w:ascii="Times New Roman" w:hAnsi="Times New Roman" w:cs="Times New Roman"/>
                <w:b/>
                <w:bCs/>
                <w:sz w:val="24"/>
                <w:szCs w:val="24"/>
              </w:rPr>
              <w:t>Dosen Pembimbing I,</w:t>
            </w:r>
          </w:p>
          <w:p w:rsidR="000E622F" w:rsidRPr="00B26DED" w:rsidRDefault="000E622F" w:rsidP="000E622F">
            <w:pPr>
              <w:rPr>
                <w:rFonts w:ascii="Times New Roman" w:hAnsi="Times New Roman" w:cs="Times New Roman"/>
                <w:sz w:val="24"/>
                <w:szCs w:val="24"/>
              </w:rPr>
            </w:pPr>
          </w:p>
          <w:p w:rsidR="000E622F" w:rsidRPr="00B26DED" w:rsidRDefault="000E622F" w:rsidP="000E622F">
            <w:pPr>
              <w:rPr>
                <w:rFonts w:ascii="Times New Roman" w:hAnsi="Times New Roman" w:cs="Times New Roman"/>
                <w:sz w:val="24"/>
                <w:szCs w:val="24"/>
              </w:rPr>
            </w:pPr>
          </w:p>
          <w:p w:rsidR="000E622F" w:rsidRPr="00B26DED" w:rsidRDefault="000E622F" w:rsidP="000E622F">
            <w:pPr>
              <w:rPr>
                <w:rFonts w:ascii="Times New Roman" w:hAnsi="Times New Roman" w:cs="Times New Roman"/>
                <w:sz w:val="24"/>
                <w:szCs w:val="24"/>
              </w:rPr>
            </w:pPr>
          </w:p>
          <w:p w:rsidR="000E622F" w:rsidRPr="00B26DED" w:rsidRDefault="000E622F" w:rsidP="000E622F">
            <w:pPr>
              <w:spacing w:after="0"/>
              <w:rPr>
                <w:rFonts w:ascii="Times New Roman" w:hAnsi="Times New Roman" w:cs="Times New Roman"/>
                <w:b/>
                <w:bCs/>
                <w:sz w:val="24"/>
                <w:szCs w:val="24"/>
                <w:u w:val="single"/>
                <w:lang w:val="pt-BR"/>
              </w:rPr>
            </w:pPr>
            <w:r w:rsidRPr="00B26DED">
              <w:rPr>
                <w:rFonts w:ascii="Times New Roman" w:hAnsi="Times New Roman" w:cs="Times New Roman"/>
                <w:b/>
                <w:bCs/>
                <w:sz w:val="24"/>
                <w:szCs w:val="24"/>
                <w:u w:val="single"/>
                <w:lang w:val="pt-BR"/>
              </w:rPr>
              <w:t>Drs. Cedin Atmaja, M. Si.</w:t>
            </w:r>
          </w:p>
          <w:p w:rsidR="000E622F" w:rsidRPr="00B26DED" w:rsidRDefault="000E622F" w:rsidP="000E622F">
            <w:pPr>
              <w:spacing w:after="0"/>
              <w:rPr>
                <w:rFonts w:ascii="Times New Roman" w:hAnsi="Times New Roman" w:cs="Times New Roman"/>
                <w:sz w:val="24"/>
                <w:szCs w:val="24"/>
              </w:rPr>
            </w:pPr>
            <w:r w:rsidRPr="00B26DED">
              <w:rPr>
                <w:rFonts w:ascii="Times New Roman" w:hAnsi="Times New Roman" w:cs="Times New Roman"/>
                <w:b/>
                <w:bCs/>
                <w:sz w:val="24"/>
                <w:szCs w:val="24"/>
                <w:lang w:val="pt-BR"/>
              </w:rPr>
              <w:t xml:space="preserve">NIP. </w:t>
            </w:r>
            <w:r w:rsidRPr="00B26DED">
              <w:rPr>
                <w:rFonts w:ascii="Times New Roman" w:hAnsi="Times New Roman"/>
                <w:b/>
                <w:sz w:val="24"/>
                <w:szCs w:val="24"/>
              </w:rPr>
              <w:t>195612311983011004</w:t>
            </w:r>
          </w:p>
        </w:tc>
        <w:tc>
          <w:tcPr>
            <w:tcW w:w="4262" w:type="dxa"/>
          </w:tcPr>
          <w:p w:rsidR="000E622F" w:rsidRPr="00B26DED" w:rsidRDefault="000E622F" w:rsidP="000E622F">
            <w:pPr>
              <w:rPr>
                <w:rFonts w:ascii="Times New Roman" w:hAnsi="Times New Roman" w:cs="Times New Roman"/>
                <w:sz w:val="24"/>
                <w:szCs w:val="24"/>
              </w:rPr>
            </w:pPr>
            <w:r>
              <w:rPr>
                <w:rFonts w:ascii="Times New Roman" w:hAnsi="Times New Roman" w:cs="Times New Roman"/>
                <w:sz w:val="24"/>
                <w:szCs w:val="24"/>
              </w:rPr>
              <w:t>Mataram, 24</w:t>
            </w:r>
            <w:r w:rsidRPr="00B26DED">
              <w:rPr>
                <w:rFonts w:ascii="Times New Roman" w:hAnsi="Times New Roman" w:cs="Times New Roman"/>
                <w:sz w:val="24"/>
                <w:szCs w:val="24"/>
              </w:rPr>
              <w:t xml:space="preserve"> Februari 2014</w:t>
            </w:r>
          </w:p>
          <w:p w:rsidR="000E622F" w:rsidRPr="00B26DED" w:rsidRDefault="000E622F" w:rsidP="000E622F">
            <w:pPr>
              <w:tabs>
                <w:tab w:val="left" w:pos="999"/>
                <w:tab w:val="center" w:pos="2023"/>
              </w:tabs>
              <w:rPr>
                <w:rFonts w:ascii="Times New Roman" w:hAnsi="Times New Roman" w:cs="Times New Roman"/>
                <w:b/>
                <w:bCs/>
                <w:sz w:val="24"/>
                <w:szCs w:val="24"/>
              </w:rPr>
            </w:pPr>
            <w:r w:rsidRPr="00B26DED">
              <w:rPr>
                <w:rFonts w:ascii="Times New Roman" w:hAnsi="Times New Roman" w:cs="Times New Roman"/>
                <w:b/>
                <w:bCs/>
                <w:sz w:val="24"/>
                <w:szCs w:val="24"/>
              </w:rPr>
              <w:t>Dosen Pembimbing II,</w:t>
            </w:r>
          </w:p>
          <w:p w:rsidR="000E622F" w:rsidRPr="00B26DED" w:rsidRDefault="000E622F" w:rsidP="000E622F">
            <w:pPr>
              <w:rPr>
                <w:rFonts w:ascii="Times New Roman" w:hAnsi="Times New Roman" w:cs="Times New Roman"/>
                <w:sz w:val="24"/>
                <w:szCs w:val="24"/>
              </w:rPr>
            </w:pPr>
          </w:p>
          <w:p w:rsidR="000E622F" w:rsidRPr="00B26DED" w:rsidRDefault="000E622F" w:rsidP="000E622F">
            <w:pPr>
              <w:rPr>
                <w:rFonts w:ascii="Times New Roman" w:hAnsi="Times New Roman" w:cs="Times New Roman"/>
                <w:sz w:val="24"/>
                <w:szCs w:val="24"/>
              </w:rPr>
            </w:pPr>
          </w:p>
          <w:p w:rsidR="000E622F" w:rsidRPr="00B26DED" w:rsidRDefault="000E622F" w:rsidP="000E622F">
            <w:pPr>
              <w:rPr>
                <w:rFonts w:ascii="Times New Roman" w:hAnsi="Times New Roman" w:cs="Times New Roman"/>
                <w:sz w:val="24"/>
                <w:szCs w:val="24"/>
              </w:rPr>
            </w:pPr>
          </w:p>
          <w:p w:rsidR="000E622F" w:rsidRPr="00B26DED" w:rsidRDefault="000E622F" w:rsidP="000E622F">
            <w:pPr>
              <w:spacing w:after="0"/>
              <w:rPr>
                <w:rFonts w:ascii="Times New Roman" w:hAnsi="Times New Roman" w:cs="Times New Roman"/>
                <w:b/>
                <w:bCs/>
                <w:sz w:val="24"/>
                <w:szCs w:val="24"/>
                <w:u w:val="single"/>
              </w:rPr>
            </w:pPr>
            <w:r w:rsidRPr="00B26DED">
              <w:rPr>
                <w:rFonts w:ascii="Times New Roman" w:hAnsi="Times New Roman" w:cs="Times New Roman"/>
                <w:b/>
                <w:bCs/>
                <w:sz w:val="24"/>
                <w:szCs w:val="24"/>
                <w:u w:val="single"/>
              </w:rPr>
              <w:t>Drs. Mar’i, M.Hum</w:t>
            </w:r>
          </w:p>
          <w:p w:rsidR="000E622F" w:rsidRPr="00B26DED" w:rsidRDefault="000E622F" w:rsidP="000E622F">
            <w:pPr>
              <w:spacing w:after="0"/>
              <w:rPr>
                <w:rFonts w:ascii="Times New Roman" w:hAnsi="Times New Roman" w:cs="Times New Roman"/>
                <w:b/>
                <w:bCs/>
                <w:sz w:val="24"/>
                <w:szCs w:val="24"/>
              </w:rPr>
            </w:pPr>
            <w:r w:rsidRPr="00B26DED">
              <w:rPr>
                <w:rFonts w:ascii="Times New Roman" w:hAnsi="Times New Roman" w:cs="Times New Roman"/>
                <w:b/>
                <w:bCs/>
                <w:sz w:val="24"/>
                <w:szCs w:val="24"/>
                <w:lang w:val="pt-BR"/>
              </w:rPr>
              <w:t xml:space="preserve">NIP. </w:t>
            </w:r>
            <w:r w:rsidRPr="00B26DED">
              <w:rPr>
                <w:rFonts w:ascii="Times New Roman" w:hAnsi="Times New Roman"/>
                <w:b/>
                <w:sz w:val="24"/>
                <w:szCs w:val="24"/>
              </w:rPr>
              <w:t>196412311993031014</w:t>
            </w:r>
          </w:p>
        </w:tc>
      </w:tr>
      <w:tr w:rsidR="000E622F" w:rsidRPr="00B26DED" w:rsidTr="000E622F">
        <w:tc>
          <w:tcPr>
            <w:tcW w:w="8523" w:type="dxa"/>
            <w:gridSpan w:val="2"/>
          </w:tcPr>
          <w:p w:rsidR="000E622F" w:rsidRPr="00B26DED" w:rsidRDefault="000E622F" w:rsidP="000E622F">
            <w:pPr>
              <w:jc w:val="center"/>
              <w:rPr>
                <w:rFonts w:ascii="Times New Roman" w:hAnsi="Times New Roman" w:cs="Times New Roman"/>
                <w:b/>
                <w:bCs/>
                <w:sz w:val="24"/>
                <w:szCs w:val="24"/>
              </w:rPr>
            </w:pPr>
          </w:p>
          <w:p w:rsidR="000E622F" w:rsidRPr="00B26DED" w:rsidRDefault="000E622F" w:rsidP="000E622F">
            <w:pPr>
              <w:spacing w:after="0" w:line="360" w:lineRule="auto"/>
              <w:jc w:val="center"/>
              <w:rPr>
                <w:rFonts w:ascii="Times New Roman" w:hAnsi="Times New Roman" w:cs="Times New Roman"/>
                <w:b/>
                <w:bCs/>
                <w:sz w:val="24"/>
                <w:szCs w:val="24"/>
              </w:rPr>
            </w:pPr>
            <w:r w:rsidRPr="00B26DED">
              <w:rPr>
                <w:rFonts w:ascii="Times New Roman" w:hAnsi="Times New Roman" w:cs="Times New Roman"/>
                <w:sz w:val="24"/>
                <w:szCs w:val="24"/>
              </w:rPr>
              <w:t>Mengetahui,</w:t>
            </w:r>
          </w:p>
        </w:tc>
      </w:tr>
      <w:tr w:rsidR="000E622F" w:rsidRPr="00B26DED" w:rsidTr="000E622F">
        <w:tc>
          <w:tcPr>
            <w:tcW w:w="8523" w:type="dxa"/>
            <w:gridSpan w:val="2"/>
          </w:tcPr>
          <w:p w:rsidR="000E622F" w:rsidRPr="00B26DED" w:rsidRDefault="000E622F" w:rsidP="000E622F">
            <w:pPr>
              <w:spacing w:after="0"/>
              <w:jc w:val="center"/>
              <w:rPr>
                <w:rFonts w:ascii="Times New Roman" w:hAnsi="Times New Roman" w:cs="Times New Roman"/>
                <w:b/>
                <w:bCs/>
                <w:sz w:val="24"/>
                <w:szCs w:val="24"/>
              </w:rPr>
            </w:pPr>
            <w:r w:rsidRPr="00B26DED">
              <w:rPr>
                <w:rFonts w:ascii="Times New Roman" w:hAnsi="Times New Roman" w:cs="Times New Roman"/>
                <w:b/>
                <w:bCs/>
                <w:sz w:val="24"/>
                <w:szCs w:val="24"/>
              </w:rPr>
              <w:t>Ketua Program Studi PBSID,</w:t>
            </w:r>
          </w:p>
          <w:p w:rsidR="000E622F" w:rsidRPr="00B26DED" w:rsidRDefault="000E622F" w:rsidP="000E622F">
            <w:pPr>
              <w:jc w:val="center"/>
              <w:rPr>
                <w:rFonts w:ascii="Times New Roman" w:hAnsi="Times New Roman" w:cs="Times New Roman"/>
                <w:b/>
                <w:bCs/>
                <w:sz w:val="24"/>
                <w:szCs w:val="24"/>
              </w:rPr>
            </w:pPr>
          </w:p>
          <w:p w:rsidR="000E622F" w:rsidRPr="00B26DED" w:rsidRDefault="000E622F" w:rsidP="000E622F">
            <w:pPr>
              <w:jc w:val="center"/>
              <w:rPr>
                <w:rFonts w:ascii="Times New Roman" w:hAnsi="Times New Roman" w:cs="Times New Roman"/>
                <w:b/>
                <w:bCs/>
                <w:sz w:val="24"/>
                <w:szCs w:val="24"/>
              </w:rPr>
            </w:pPr>
          </w:p>
          <w:p w:rsidR="000E622F" w:rsidRPr="00B26DED" w:rsidRDefault="000E622F" w:rsidP="000E622F">
            <w:pPr>
              <w:spacing w:after="0"/>
              <w:jc w:val="center"/>
              <w:rPr>
                <w:rFonts w:ascii="Times New Roman" w:hAnsi="Times New Roman" w:cs="Times New Roman"/>
                <w:b/>
                <w:bCs/>
                <w:sz w:val="24"/>
                <w:szCs w:val="24"/>
                <w:u w:val="single"/>
              </w:rPr>
            </w:pPr>
            <w:r w:rsidRPr="00B26DED">
              <w:rPr>
                <w:rFonts w:ascii="Times New Roman" w:hAnsi="Times New Roman" w:cs="Times New Roman"/>
                <w:b/>
                <w:bCs/>
                <w:sz w:val="24"/>
                <w:szCs w:val="24"/>
                <w:u w:val="single"/>
              </w:rPr>
              <w:t>Johan Mahyudi, M.Pd.</w:t>
            </w:r>
          </w:p>
          <w:p w:rsidR="000E622F" w:rsidRPr="00B26DED" w:rsidRDefault="000E622F" w:rsidP="000E622F">
            <w:pPr>
              <w:jc w:val="center"/>
              <w:rPr>
                <w:rFonts w:ascii="Times New Roman" w:hAnsi="Times New Roman" w:cs="Times New Roman"/>
                <w:b/>
                <w:bCs/>
                <w:sz w:val="24"/>
                <w:szCs w:val="24"/>
              </w:rPr>
            </w:pPr>
            <w:r w:rsidRPr="00B26DED">
              <w:rPr>
                <w:rFonts w:ascii="Times New Roman" w:hAnsi="Times New Roman" w:cs="Times New Roman"/>
                <w:b/>
                <w:bCs/>
                <w:sz w:val="24"/>
                <w:szCs w:val="24"/>
                <w:lang w:val="pt-BR"/>
              </w:rPr>
              <w:t>NIP. 198201092005011002</w:t>
            </w:r>
          </w:p>
        </w:tc>
      </w:tr>
    </w:tbl>
    <w:p w:rsidR="000E622F" w:rsidRPr="00B26DED" w:rsidRDefault="000E622F" w:rsidP="000E622F">
      <w:pPr>
        <w:spacing w:after="0"/>
        <w:rPr>
          <w:rFonts w:ascii="Times New Roman" w:hAnsi="Times New Roman" w:cs="Times New Roman"/>
          <w:sz w:val="24"/>
          <w:szCs w:val="24"/>
        </w:rPr>
      </w:pPr>
      <w:r w:rsidRPr="00B26DED">
        <w:rPr>
          <w:rFonts w:ascii="Times New Roman" w:hAnsi="Times New Roman" w:cs="Times New Roman"/>
          <w:sz w:val="24"/>
          <w:szCs w:val="24"/>
        </w:rPr>
        <w:t xml:space="preserve"> </w:t>
      </w:r>
    </w:p>
    <w:p w:rsidR="000E622F" w:rsidRPr="00B26DED" w:rsidRDefault="000E622F" w:rsidP="000E622F">
      <w:pPr>
        <w:spacing w:after="0"/>
        <w:ind w:left="1440"/>
        <w:jc w:val="center"/>
        <w:rPr>
          <w:rFonts w:ascii="Times New Roman" w:hAnsi="Times New Roman" w:cs="Times New Roman"/>
          <w:b/>
          <w:bCs/>
          <w:sz w:val="24"/>
          <w:szCs w:val="24"/>
        </w:rPr>
      </w:pPr>
      <w:r w:rsidRPr="00B26DED">
        <w:rPr>
          <w:rFonts w:ascii="Times New Roman" w:hAnsi="Times New Roman" w:cs="Times New Roman"/>
          <w:b/>
          <w:bCs/>
          <w:sz w:val="24"/>
          <w:szCs w:val="24"/>
        </w:rPr>
        <w:lastRenderedPageBreak/>
        <w:t>DEPARTEMEN PENDIDIKAN NASIONAL</w:t>
      </w:r>
    </w:p>
    <w:p w:rsidR="000E622F" w:rsidRPr="00B26DED" w:rsidRDefault="000E622F" w:rsidP="000E622F">
      <w:pPr>
        <w:spacing w:after="0"/>
        <w:ind w:left="1440"/>
        <w:jc w:val="center"/>
        <w:rPr>
          <w:rFonts w:ascii="Times New Roman" w:hAnsi="Times New Roman" w:cs="Times New Roman"/>
          <w:b/>
          <w:bCs/>
          <w:sz w:val="24"/>
          <w:szCs w:val="24"/>
        </w:rPr>
      </w:pPr>
      <w:r w:rsidRPr="00B26DED">
        <w:rPr>
          <w:noProof/>
          <w:sz w:val="24"/>
          <w:szCs w:val="24"/>
        </w:rPr>
        <w:drawing>
          <wp:anchor distT="0" distB="0" distL="114300" distR="114300" simplePos="0" relativeHeight="251655680" behindDoc="1" locked="0" layoutInCell="1" allowOverlap="1">
            <wp:simplePos x="0" y="0"/>
            <wp:positionH relativeFrom="column">
              <wp:posOffset>19050</wp:posOffset>
            </wp:positionH>
            <wp:positionV relativeFrom="paragraph">
              <wp:posOffset>-216535</wp:posOffset>
            </wp:positionV>
            <wp:extent cx="914400" cy="840105"/>
            <wp:effectExtent l="19050" t="0" r="0" b="0"/>
            <wp:wrapNone/>
            <wp:docPr id="5" name="Picture 3" descr="Description: Unram F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Unram FKIP"/>
                    <pic:cNvPicPr>
                      <a:picLocks noChangeAspect="1" noChangeArrowheads="1"/>
                    </pic:cNvPicPr>
                  </pic:nvPicPr>
                  <pic:blipFill>
                    <a:blip r:embed="rId12" cstate="print"/>
                    <a:srcRect/>
                    <a:stretch>
                      <a:fillRect/>
                    </a:stretch>
                  </pic:blipFill>
                  <pic:spPr bwMode="auto">
                    <a:xfrm>
                      <a:off x="0" y="0"/>
                      <a:ext cx="914400" cy="840105"/>
                    </a:xfrm>
                    <a:prstGeom prst="rect">
                      <a:avLst/>
                    </a:prstGeom>
                    <a:noFill/>
                    <a:ln w="9525">
                      <a:noFill/>
                      <a:miter lim="800000"/>
                      <a:headEnd/>
                      <a:tailEnd/>
                    </a:ln>
                  </pic:spPr>
                </pic:pic>
              </a:graphicData>
            </a:graphic>
          </wp:anchor>
        </w:drawing>
      </w:r>
      <w:r w:rsidRPr="00B26DED">
        <w:rPr>
          <w:rFonts w:ascii="Times New Roman" w:hAnsi="Times New Roman" w:cs="Times New Roman"/>
          <w:b/>
          <w:bCs/>
          <w:sz w:val="24"/>
          <w:szCs w:val="24"/>
        </w:rPr>
        <w:t>UNIVERSITAS MATARAM</w:t>
      </w:r>
    </w:p>
    <w:p w:rsidR="000E622F" w:rsidRPr="00B26DED" w:rsidRDefault="000E622F" w:rsidP="000E622F">
      <w:pPr>
        <w:spacing w:after="0"/>
        <w:ind w:left="1440"/>
        <w:jc w:val="center"/>
        <w:rPr>
          <w:rFonts w:ascii="Times New Roman" w:hAnsi="Times New Roman" w:cs="Times New Roman"/>
          <w:b/>
          <w:bCs/>
          <w:sz w:val="24"/>
          <w:szCs w:val="24"/>
        </w:rPr>
      </w:pPr>
      <w:r w:rsidRPr="00B26DED">
        <w:rPr>
          <w:rFonts w:ascii="Times New Roman" w:hAnsi="Times New Roman" w:cs="Times New Roman"/>
          <w:b/>
          <w:bCs/>
          <w:sz w:val="24"/>
          <w:szCs w:val="24"/>
        </w:rPr>
        <w:t>FAKULTAS KEGURUAN DAN ILMU PENDIDIKAN</w:t>
      </w:r>
    </w:p>
    <w:p w:rsidR="000E622F" w:rsidRPr="00B26DED" w:rsidRDefault="000E622F" w:rsidP="000E622F">
      <w:pPr>
        <w:spacing w:after="0"/>
        <w:ind w:left="589" w:firstLine="720"/>
        <w:jc w:val="center"/>
        <w:rPr>
          <w:rFonts w:ascii="Times New Roman" w:hAnsi="Times New Roman" w:cs="Times New Roman"/>
          <w:sz w:val="24"/>
          <w:szCs w:val="24"/>
        </w:rPr>
      </w:pPr>
      <w:r w:rsidRPr="00B26DED">
        <w:rPr>
          <w:rFonts w:ascii="Times New Roman" w:hAnsi="Times New Roman" w:cs="Times New Roman"/>
          <w:sz w:val="24"/>
          <w:szCs w:val="24"/>
        </w:rPr>
        <w:t>Jln. Majapahit Mataram NTB 83125 Telp. (0370) 623873</w:t>
      </w:r>
    </w:p>
    <w:p w:rsidR="000E622F" w:rsidRPr="00B26DED" w:rsidRDefault="004B0933" w:rsidP="000E622F">
      <w:pPr>
        <w:spacing w:after="0"/>
        <w:ind w:firstLine="720"/>
        <w:rPr>
          <w:rFonts w:ascii="Times New Roman" w:hAnsi="Times New Roman" w:cs="Times New Roman"/>
          <w:sz w:val="24"/>
          <w:szCs w:val="24"/>
        </w:rPr>
      </w:pPr>
      <w:r>
        <w:rPr>
          <w:rFonts w:ascii="Calibri" w:hAnsi="Calibri" w:cs="Calibri"/>
          <w:noProof/>
          <w:sz w:val="24"/>
          <w:szCs w:val="24"/>
        </w:rPr>
        <mc:AlternateContent>
          <mc:Choice Requires="wps">
            <w:drawing>
              <wp:anchor distT="4294967294" distB="4294967294" distL="114300" distR="114300" simplePos="0" relativeHeight="251657728" behindDoc="0" locked="0" layoutInCell="1" allowOverlap="1">
                <wp:simplePos x="0" y="0"/>
                <wp:positionH relativeFrom="column">
                  <wp:posOffset>-5080</wp:posOffset>
                </wp:positionH>
                <wp:positionV relativeFrom="paragraph">
                  <wp:posOffset>163829</wp:posOffset>
                </wp:positionV>
                <wp:extent cx="5231765" cy="0"/>
                <wp:effectExtent l="0" t="19050" r="26035" b="38100"/>
                <wp:wrapNone/>
                <wp:docPr id="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176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pt,12.9pt" to="411.5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" strokeweight="4.5pt">
                <v:stroke linestyle="thickThin"/>
              </v:line>
            </w:pict>
          </mc:Fallback>
        </mc:AlternateContent>
      </w:r>
    </w:p>
    <w:p w:rsidR="000E622F" w:rsidRPr="000E622F" w:rsidRDefault="000E622F" w:rsidP="000E622F">
      <w:pPr>
        <w:spacing w:after="0"/>
        <w:ind w:firstLine="720"/>
        <w:rPr>
          <w:rFonts w:ascii="Times New Roman" w:hAnsi="Times New Roman" w:cs="Times New Roman"/>
          <w:sz w:val="14"/>
          <w:szCs w:val="24"/>
          <w:rPrChange w:id="88" w:author="Naga Jaya" w:date="2012-03-12T22:22:00Z">
            <w:rPr>
              <w:rFonts w:ascii="Times New Roman" w:hAnsi="Times New Roman" w:cs="Times New Roman"/>
              <w:sz w:val="24"/>
              <w:szCs w:val="24"/>
            </w:rPr>
          </w:rPrChange>
        </w:rPr>
      </w:pPr>
    </w:p>
    <w:p w:rsidR="000E622F" w:rsidRPr="000C64D9" w:rsidRDefault="000E622F" w:rsidP="000E622F">
      <w:pPr>
        <w:spacing w:after="0"/>
        <w:jc w:val="center"/>
        <w:rPr>
          <w:rFonts w:ascii="Times New Roman" w:hAnsi="Times New Roman" w:cs="Times New Roman"/>
          <w:b/>
          <w:bCs/>
          <w:sz w:val="24"/>
          <w:szCs w:val="24"/>
        </w:rPr>
      </w:pPr>
      <w:r w:rsidRPr="000C64D9">
        <w:rPr>
          <w:rFonts w:ascii="Times New Roman" w:hAnsi="Times New Roman" w:cs="Times New Roman"/>
          <w:b/>
          <w:bCs/>
          <w:sz w:val="24"/>
          <w:szCs w:val="24"/>
        </w:rPr>
        <w:t>HALAMAN PENGESAHAN SKRIPSI</w:t>
      </w:r>
    </w:p>
    <w:p w:rsidR="000E622F" w:rsidRPr="000C64D9" w:rsidRDefault="000E622F" w:rsidP="000E622F">
      <w:pPr>
        <w:spacing w:after="0"/>
        <w:jc w:val="center"/>
        <w:rPr>
          <w:rFonts w:ascii="Times New Roman" w:hAnsi="Times New Roman" w:cs="Times New Roman"/>
          <w:b/>
          <w:bCs/>
          <w:sz w:val="24"/>
          <w:szCs w:val="24"/>
        </w:rPr>
      </w:pPr>
    </w:p>
    <w:p w:rsidR="00283269" w:rsidRDefault="000E622F">
      <w:pPr>
        <w:tabs>
          <w:tab w:val="left" w:pos="0"/>
        </w:tabs>
        <w:spacing w:after="0" w:line="360" w:lineRule="auto"/>
        <w:ind w:left="-90"/>
        <w:jc w:val="center"/>
        <w:rPr>
          <w:rFonts w:ascii="Times New Roman" w:hAnsi="Times New Roman" w:cs="Times New Roman"/>
          <w:b/>
          <w:sz w:val="24"/>
          <w:szCs w:val="24"/>
        </w:rPr>
        <w:pPrChange w:id="89" w:author="Naga Jaya" w:date="2012-03-12T22:22:00Z">
          <w:pPr>
            <w:tabs>
              <w:tab w:val="left" w:pos="0"/>
            </w:tabs>
            <w:spacing w:line="360" w:lineRule="auto"/>
            <w:ind w:left="-90"/>
            <w:jc w:val="center"/>
          </w:pPr>
        </w:pPrChange>
      </w:pPr>
      <w:r w:rsidRPr="000C64D9">
        <w:rPr>
          <w:rFonts w:ascii="Times New Roman" w:hAnsi="Times New Roman" w:cs="Times New Roman"/>
          <w:b/>
          <w:bCs/>
          <w:sz w:val="24"/>
          <w:szCs w:val="24"/>
          <w:lang w:val="sv-SE"/>
        </w:rPr>
        <w:t>STUDI JENIS, FUNGSI, DAN MAKNA TAKHAYUL DALAM MASYRAKAT SESELA DAN KAITANNYA DENGAN PEMBELAJARAN SASTRA DI SMP.</w:t>
      </w:r>
    </w:p>
    <w:p w:rsidR="000E622F" w:rsidRPr="00B26DED" w:rsidRDefault="000E622F" w:rsidP="000E622F">
      <w:pPr>
        <w:spacing w:after="0"/>
        <w:jc w:val="center"/>
        <w:rPr>
          <w:rFonts w:ascii="Times New Roman" w:hAnsi="Times New Roman" w:cs="Times New Roman"/>
          <w:b/>
          <w:sz w:val="24"/>
          <w:szCs w:val="24"/>
        </w:rPr>
      </w:pPr>
      <w:r w:rsidRPr="00B26DED">
        <w:rPr>
          <w:rFonts w:ascii="Times New Roman" w:hAnsi="Times New Roman" w:cs="Times New Roman"/>
          <w:b/>
          <w:sz w:val="24"/>
          <w:szCs w:val="24"/>
        </w:rPr>
        <w:t>Oleh</w:t>
      </w:r>
    </w:p>
    <w:p w:rsidR="000E622F" w:rsidRPr="00B26DED" w:rsidRDefault="000E622F" w:rsidP="000E622F">
      <w:pPr>
        <w:spacing w:after="0"/>
        <w:jc w:val="center"/>
        <w:rPr>
          <w:rFonts w:ascii="Times New Roman" w:hAnsi="Times New Roman" w:cs="Times New Roman"/>
          <w:b/>
          <w:sz w:val="24"/>
          <w:szCs w:val="24"/>
        </w:rPr>
      </w:pPr>
    </w:p>
    <w:p w:rsidR="000E622F" w:rsidRPr="00B26DED" w:rsidRDefault="000E622F" w:rsidP="000E622F">
      <w:pPr>
        <w:spacing w:after="0"/>
        <w:jc w:val="center"/>
        <w:rPr>
          <w:rFonts w:ascii="Times New Roman" w:hAnsi="Times New Roman" w:cs="Times New Roman"/>
          <w:b/>
          <w:sz w:val="24"/>
          <w:szCs w:val="24"/>
        </w:rPr>
      </w:pPr>
      <w:r w:rsidRPr="00B26DED">
        <w:rPr>
          <w:rFonts w:ascii="Times New Roman" w:hAnsi="Times New Roman" w:cs="Times New Roman"/>
          <w:b/>
          <w:sz w:val="24"/>
          <w:szCs w:val="24"/>
        </w:rPr>
        <w:t>LAELY KURNIATI</w:t>
      </w:r>
    </w:p>
    <w:p w:rsidR="000E622F" w:rsidRPr="00B26DED" w:rsidRDefault="000E622F" w:rsidP="000E622F">
      <w:pPr>
        <w:spacing w:after="0"/>
        <w:jc w:val="center"/>
        <w:rPr>
          <w:rFonts w:ascii="Times New Roman" w:hAnsi="Times New Roman" w:cs="Times New Roman"/>
          <w:b/>
          <w:sz w:val="24"/>
          <w:szCs w:val="24"/>
        </w:rPr>
      </w:pPr>
      <w:r w:rsidRPr="00B26DED">
        <w:rPr>
          <w:rFonts w:ascii="Times New Roman" w:hAnsi="Times New Roman" w:cs="Times New Roman"/>
          <w:b/>
          <w:sz w:val="24"/>
          <w:szCs w:val="24"/>
        </w:rPr>
        <w:t>E1C109099</w:t>
      </w:r>
    </w:p>
    <w:p w:rsidR="000E622F" w:rsidRPr="00B26DED" w:rsidRDefault="000E622F" w:rsidP="000E622F">
      <w:pPr>
        <w:spacing w:after="0"/>
        <w:jc w:val="center"/>
        <w:rPr>
          <w:rFonts w:ascii="Times New Roman" w:hAnsi="Times New Roman" w:cs="Times New Roman"/>
          <w:b/>
          <w:sz w:val="24"/>
          <w:szCs w:val="24"/>
        </w:rPr>
      </w:pPr>
    </w:p>
    <w:p w:rsidR="000E622F" w:rsidRPr="00B26DED" w:rsidRDefault="000E622F" w:rsidP="000E622F">
      <w:pPr>
        <w:spacing w:after="0" w:line="360" w:lineRule="auto"/>
        <w:jc w:val="center"/>
        <w:rPr>
          <w:rFonts w:ascii="Times New Roman" w:hAnsi="Times New Roman" w:cs="Times New Roman"/>
          <w:sz w:val="24"/>
          <w:szCs w:val="24"/>
        </w:rPr>
      </w:pPr>
      <w:r w:rsidRPr="00B26DED">
        <w:rPr>
          <w:rFonts w:ascii="Times New Roman" w:hAnsi="Times New Roman" w:cs="Times New Roman"/>
          <w:sz w:val="24"/>
          <w:szCs w:val="24"/>
        </w:rPr>
        <w:t>Telah dipertahankan di depan dosen penguji dan dinyatakan lulus</w:t>
      </w:r>
    </w:p>
    <w:p w:rsidR="000E622F" w:rsidRPr="00B26DED" w:rsidRDefault="00D01457" w:rsidP="000E622F">
      <w:pPr>
        <w:jc w:val="center"/>
        <w:rPr>
          <w:rFonts w:ascii="Times New Roman" w:hAnsi="Times New Roman" w:cs="Times New Roman"/>
          <w:sz w:val="24"/>
          <w:szCs w:val="24"/>
        </w:rPr>
      </w:pPr>
      <w:ins w:id="90" w:author="PRAMUKA 52" w:date="2014-03-15T06:27:00Z">
        <w:r>
          <w:rPr>
            <w:rFonts w:ascii="Times New Roman" w:hAnsi="Times New Roman" w:cs="Times New Roman"/>
            <w:noProof/>
            <w:sz w:val="24"/>
            <w:szCs w:val="24"/>
            <w:rPrChange w:id="91">
              <w:rPr>
                <w:noProof/>
              </w:rPr>
            </w:rPrChange>
          </w:rPr>
          <w:drawing>
            <wp:anchor distT="0" distB="0" distL="114300" distR="114300" simplePos="0" relativeHeight="251661824" behindDoc="0" locked="0" layoutInCell="1" allowOverlap="1">
              <wp:simplePos x="0" y="0"/>
              <wp:positionH relativeFrom="column">
                <wp:posOffset>-287655</wp:posOffset>
              </wp:positionH>
              <wp:positionV relativeFrom="paragraph">
                <wp:posOffset>167005</wp:posOffset>
              </wp:positionV>
              <wp:extent cx="5485130" cy="3371850"/>
              <wp:effectExtent l="0" t="0" r="0" b="0"/>
              <wp:wrapNone/>
              <wp:docPr id="4" name="Picture 2" descr="F:\TTD D\2012_03_12\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TD D\2012_03_12\IMG_0002.jpg"/>
                      <pic:cNvPicPr>
                        <a:picLocks noChangeAspect="1" noChangeArrowheads="1"/>
                      </pic:cNvPicPr>
                    </pic:nvPicPr>
                    <pic:blipFill>
                      <a:blip r:embed="rId13" cstate="print">
                        <a:biLevel thresh="50000"/>
                        <a:extLst>
                          <a:ext uri="{BEBA8EAE-BF5A-486C-A8C5-ECC9F3942E4B}">
                            <a14:imgProps xmlns:a14="http://schemas.microsoft.com/office/drawing/2010/main">
                              <a14:imgLayer r:embed="rId14">
                                <a14:imgEffect>
                                  <a14:brightnessContrast bright="-40000" contrast="-20000"/>
                                </a14:imgEffect>
                              </a14:imgLayer>
                            </a14:imgProps>
                          </a:ext>
                        </a:extLst>
                      </a:blip>
                      <a:srcRect l="12620" t="43298" r="11934" b="26745"/>
                      <a:stretch>
                        <a:fillRect/>
                      </a:stretch>
                    </pic:blipFill>
                    <pic:spPr bwMode="auto">
                      <a:xfrm>
                        <a:off x="0" y="0"/>
                        <a:ext cx="5485130" cy="3371850"/>
                      </a:xfrm>
                      <a:prstGeom prst="rect">
                        <a:avLst/>
                      </a:prstGeom>
                      <a:noFill/>
                      <a:ln w="9525">
                        <a:noFill/>
                        <a:miter lim="800000"/>
                        <a:headEnd/>
                        <a:tailEnd/>
                      </a:ln>
                    </pic:spPr>
                  </pic:pic>
                </a:graphicData>
              </a:graphic>
            </wp:anchor>
          </w:drawing>
        </w:r>
      </w:ins>
      <w:r w:rsidR="000E622F" w:rsidRPr="00B26DED">
        <w:rPr>
          <w:rFonts w:ascii="Times New Roman" w:hAnsi="Times New Roman" w:cs="Times New Roman"/>
          <w:sz w:val="24"/>
          <w:szCs w:val="24"/>
        </w:rPr>
        <w:t>pada tanggal</w:t>
      </w:r>
      <w:r w:rsidR="000E622F">
        <w:rPr>
          <w:rFonts w:ascii="Times New Roman" w:hAnsi="Times New Roman" w:cs="Times New Roman"/>
          <w:sz w:val="24"/>
          <w:szCs w:val="24"/>
        </w:rPr>
        <w:t xml:space="preserve"> 05 Maret 2014</w:t>
      </w:r>
    </w:p>
    <w:p w:rsidR="000E622F" w:rsidRPr="00B26DED" w:rsidRDefault="000E622F" w:rsidP="000E622F">
      <w:pPr>
        <w:jc w:val="center"/>
        <w:rPr>
          <w:rFonts w:ascii="Times New Roman" w:hAnsi="Times New Roman" w:cs="Times New Roman"/>
          <w:b/>
          <w:bCs/>
          <w:sz w:val="24"/>
          <w:szCs w:val="24"/>
        </w:rPr>
      </w:pPr>
      <w:r w:rsidRPr="00B26DED">
        <w:rPr>
          <w:rFonts w:ascii="Times New Roman" w:hAnsi="Times New Roman" w:cs="Times New Roman"/>
          <w:b/>
          <w:bCs/>
          <w:sz w:val="24"/>
          <w:szCs w:val="24"/>
        </w:rPr>
        <w:t>Dosen Penguji:</w:t>
      </w:r>
    </w:p>
    <w:p w:rsidR="000E622F" w:rsidRPr="00B26DED" w:rsidRDefault="000E622F" w:rsidP="000E622F">
      <w:pPr>
        <w:jc w:val="center"/>
        <w:rPr>
          <w:rFonts w:ascii="Times New Roman" w:hAnsi="Times New Roman" w:cs="Times New Roman"/>
          <w:b/>
          <w:bCs/>
          <w:sz w:val="24"/>
          <w:szCs w:val="24"/>
        </w:rPr>
      </w:pPr>
      <w:r w:rsidRPr="00B26DED">
        <w:rPr>
          <w:rFonts w:ascii="Times New Roman" w:hAnsi="Times New Roman" w:cs="Times New Roman"/>
          <w:b/>
          <w:bCs/>
          <w:sz w:val="24"/>
          <w:szCs w:val="24"/>
        </w:rPr>
        <w:t>Ketua,</w:t>
      </w:r>
    </w:p>
    <w:p w:rsidR="000E622F" w:rsidRPr="00B26DED" w:rsidRDefault="000E622F" w:rsidP="000E622F">
      <w:pPr>
        <w:jc w:val="center"/>
        <w:rPr>
          <w:rFonts w:ascii="Times New Roman" w:hAnsi="Times New Roman" w:cs="Times New Roman"/>
          <w:sz w:val="24"/>
          <w:szCs w:val="24"/>
        </w:rPr>
      </w:pPr>
    </w:p>
    <w:p w:rsidR="000E622F" w:rsidRPr="00B26DED" w:rsidRDefault="000E622F" w:rsidP="000E622F">
      <w:pPr>
        <w:jc w:val="center"/>
        <w:rPr>
          <w:rFonts w:ascii="Times New Roman" w:hAnsi="Times New Roman" w:cs="Times New Roman"/>
          <w:sz w:val="24"/>
          <w:szCs w:val="24"/>
        </w:rPr>
      </w:pPr>
    </w:p>
    <w:p w:rsidR="000E622F" w:rsidRPr="00B26DED" w:rsidRDefault="000E622F" w:rsidP="000E622F">
      <w:pPr>
        <w:spacing w:after="0"/>
        <w:jc w:val="center"/>
        <w:rPr>
          <w:rFonts w:ascii="Times New Roman" w:hAnsi="Times New Roman" w:cs="Times New Roman"/>
          <w:b/>
          <w:bCs/>
          <w:sz w:val="24"/>
          <w:szCs w:val="24"/>
          <w:u w:val="single"/>
          <w:lang w:val="pt-BR"/>
        </w:rPr>
      </w:pPr>
      <w:r w:rsidRPr="00B26DED">
        <w:rPr>
          <w:rFonts w:ascii="Times New Roman" w:hAnsi="Times New Roman" w:cs="Times New Roman"/>
          <w:b/>
          <w:bCs/>
          <w:sz w:val="24"/>
          <w:szCs w:val="24"/>
          <w:u w:val="single"/>
          <w:lang w:val="pt-BR"/>
        </w:rPr>
        <w:t>Drs. Cedin Atmaja, M. Si.</w:t>
      </w:r>
    </w:p>
    <w:p w:rsidR="000E622F" w:rsidRPr="00B26DED" w:rsidRDefault="000E622F" w:rsidP="000E622F">
      <w:pPr>
        <w:jc w:val="center"/>
        <w:rPr>
          <w:rFonts w:ascii="Times New Roman" w:hAnsi="Times New Roman" w:cs="Times New Roman"/>
          <w:sz w:val="24"/>
          <w:szCs w:val="24"/>
        </w:rPr>
      </w:pPr>
      <w:r w:rsidRPr="00B26DED">
        <w:rPr>
          <w:rFonts w:ascii="Times New Roman" w:hAnsi="Times New Roman" w:cs="Times New Roman"/>
          <w:b/>
          <w:bCs/>
          <w:sz w:val="24"/>
          <w:szCs w:val="24"/>
          <w:lang w:val="pt-BR"/>
        </w:rPr>
        <w:t xml:space="preserve">NIP. </w:t>
      </w:r>
      <w:r w:rsidRPr="00B26DED">
        <w:rPr>
          <w:rFonts w:ascii="Times New Roman" w:hAnsi="Times New Roman"/>
          <w:b/>
          <w:sz w:val="24"/>
          <w:szCs w:val="24"/>
        </w:rPr>
        <w:t>195612311983011004</w:t>
      </w:r>
    </w:p>
    <w:tbl>
      <w:tblPr>
        <w:tblW w:w="8370" w:type="dxa"/>
        <w:tblInd w:w="108" w:type="dxa"/>
        <w:tblLook w:val="00A0" w:firstRow="1" w:lastRow="0" w:firstColumn="1" w:lastColumn="0" w:noHBand="0" w:noVBand="0"/>
      </w:tblPr>
      <w:tblGrid>
        <w:gridCol w:w="4410"/>
        <w:gridCol w:w="3960"/>
      </w:tblGrid>
      <w:tr w:rsidR="000E622F" w:rsidRPr="00B26DED" w:rsidTr="000E622F">
        <w:tc>
          <w:tcPr>
            <w:tcW w:w="4410" w:type="dxa"/>
          </w:tcPr>
          <w:p w:rsidR="000E622F" w:rsidRPr="00B26DED" w:rsidRDefault="000E622F" w:rsidP="000E622F">
            <w:pPr>
              <w:rPr>
                <w:rFonts w:ascii="Times New Roman" w:hAnsi="Times New Roman" w:cs="Times New Roman"/>
                <w:b/>
                <w:bCs/>
                <w:sz w:val="24"/>
                <w:szCs w:val="24"/>
              </w:rPr>
            </w:pPr>
            <w:r w:rsidRPr="00B26DED">
              <w:rPr>
                <w:rFonts w:ascii="Times New Roman" w:hAnsi="Times New Roman" w:cs="Times New Roman"/>
                <w:b/>
                <w:bCs/>
                <w:sz w:val="24"/>
                <w:szCs w:val="24"/>
              </w:rPr>
              <w:t>Anggota,</w:t>
            </w:r>
          </w:p>
          <w:p w:rsidR="000E622F" w:rsidRPr="00B26DED" w:rsidRDefault="000E622F" w:rsidP="000E622F">
            <w:pPr>
              <w:rPr>
                <w:rFonts w:ascii="Times New Roman" w:hAnsi="Times New Roman" w:cs="Times New Roman"/>
                <w:sz w:val="24"/>
                <w:szCs w:val="24"/>
              </w:rPr>
            </w:pPr>
          </w:p>
          <w:p w:rsidR="000E622F" w:rsidRPr="00B26DED" w:rsidRDefault="000E622F" w:rsidP="000E622F">
            <w:pPr>
              <w:rPr>
                <w:rFonts w:ascii="Times New Roman" w:hAnsi="Times New Roman" w:cs="Times New Roman"/>
                <w:sz w:val="24"/>
                <w:szCs w:val="24"/>
              </w:rPr>
            </w:pPr>
          </w:p>
          <w:p w:rsidR="000E622F" w:rsidRPr="00B26DED" w:rsidRDefault="000E622F" w:rsidP="000E622F">
            <w:pPr>
              <w:spacing w:after="0"/>
              <w:rPr>
                <w:rFonts w:ascii="Times New Roman" w:hAnsi="Times New Roman" w:cs="Times New Roman"/>
                <w:b/>
                <w:bCs/>
                <w:sz w:val="24"/>
                <w:szCs w:val="24"/>
              </w:rPr>
            </w:pPr>
            <w:r w:rsidRPr="00B26DED">
              <w:rPr>
                <w:rFonts w:ascii="Times New Roman" w:hAnsi="Times New Roman" w:cs="Times New Roman"/>
                <w:b/>
                <w:bCs/>
                <w:sz w:val="24"/>
                <w:szCs w:val="24"/>
                <w:u w:val="single"/>
              </w:rPr>
              <w:t>Drs. H. Sapiin, M. Si.</w:t>
            </w:r>
          </w:p>
          <w:p w:rsidR="000E622F" w:rsidRPr="00B26DED" w:rsidRDefault="00D01457" w:rsidP="000E622F">
            <w:pPr>
              <w:rPr>
                <w:rFonts w:ascii="Times New Roman" w:hAnsi="Times New Roman" w:cs="Times New Roman"/>
                <w:b/>
                <w:bCs/>
                <w:sz w:val="24"/>
                <w:szCs w:val="24"/>
                <w:u w:val="single"/>
                <w:lang w:val="pt-BR"/>
              </w:rPr>
            </w:pPr>
            <w:ins w:id="92" w:author="PRAMUKA 52" w:date="2014-03-15T06:28:00Z">
              <w:r>
                <w:rPr>
                  <w:rFonts w:ascii="Calibri" w:hAnsi="Calibri" w:cs="Calibri"/>
                  <w:noProof/>
                  <w:sz w:val="24"/>
                  <w:szCs w:val="24"/>
                  <w:rPrChange w:id="93">
                    <w:rPr>
                      <w:noProof/>
                    </w:rPr>
                  </w:rPrChange>
                </w:rPr>
                <w:drawing>
                  <wp:anchor distT="0" distB="0" distL="114300" distR="114300" simplePos="0" relativeHeight="251662848" behindDoc="0" locked="0" layoutInCell="1" allowOverlap="1">
                    <wp:simplePos x="0" y="0"/>
                    <wp:positionH relativeFrom="column">
                      <wp:posOffset>586740</wp:posOffset>
                    </wp:positionH>
                    <wp:positionV relativeFrom="paragraph">
                      <wp:posOffset>227330</wp:posOffset>
                    </wp:positionV>
                    <wp:extent cx="3314700" cy="1828800"/>
                    <wp:effectExtent l="19050" t="0" r="0" b="0"/>
                    <wp:wrapNone/>
                    <wp:docPr id="6" name="Picture 3" descr="F:\TTD D\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TD D\IMG_0003.jpg"/>
                            <pic:cNvPicPr>
                              <a:picLocks noChangeAspect="1" noChangeArrowheads="1"/>
                            </pic:cNvPicPr>
                          </pic:nvPicPr>
                          <pic:blipFill>
                            <a:blip r:embed="rId15" cstate="print"/>
                            <a:srcRect l="7029" t="9259" r="14059" b="19630"/>
                            <a:stretch>
                              <a:fillRect/>
                            </a:stretch>
                          </pic:blipFill>
                          <pic:spPr bwMode="auto">
                            <a:xfrm>
                              <a:off x="0" y="0"/>
                              <a:ext cx="3314700" cy="1828800"/>
                            </a:xfrm>
                            <a:prstGeom prst="rect">
                              <a:avLst/>
                            </a:prstGeom>
                            <a:noFill/>
                            <a:ln w="9525">
                              <a:noFill/>
                              <a:miter lim="800000"/>
                              <a:headEnd/>
                              <a:tailEnd/>
                            </a:ln>
                          </pic:spPr>
                        </pic:pic>
                      </a:graphicData>
                    </a:graphic>
                  </wp:anchor>
                </w:drawing>
              </w:r>
            </w:ins>
            <w:r w:rsidR="004B0933">
              <w:rPr>
                <w:rFonts w:ascii="Calibri" w:hAnsi="Calibri" w:cs="Calibri"/>
                <w:noProof/>
                <w:sz w:val="24"/>
                <w:szCs w:val="24"/>
              </w:rPr>
              <mc:AlternateContent>
                <mc:Choice Requires="wps">
                  <w:drawing>
                    <wp:anchor distT="0" distB="0" distL="114300" distR="114300" simplePos="0" relativeHeight="251658752" behindDoc="1" locked="0" layoutInCell="1" allowOverlap="1">
                      <wp:simplePos x="0" y="0"/>
                      <wp:positionH relativeFrom="column">
                        <wp:posOffset>959485</wp:posOffset>
                      </wp:positionH>
                      <wp:positionV relativeFrom="paragraph">
                        <wp:posOffset>231140</wp:posOffset>
                      </wp:positionV>
                      <wp:extent cx="3067050" cy="1786255"/>
                      <wp:effectExtent l="0" t="0" r="0" b="4445"/>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786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3269" w:rsidRDefault="00283269">
                                  <w:pPr>
                                    <w:spacing w:after="0"/>
                                    <w:jc w:val="center"/>
                                    <w:rPr>
                                      <w:rFonts w:ascii="Times New Roman" w:hAnsi="Times New Roman" w:cs="Times New Roman"/>
                                      <w:sz w:val="24"/>
                                      <w:szCs w:val="24"/>
                                    </w:rPr>
                                    <w:pPrChange w:id="94" w:author="Naga Jaya" w:date="2012-03-12T22:22:00Z">
                                      <w:pPr>
                                        <w:spacing w:after="0"/>
                                      </w:pPr>
                                    </w:pPrChange>
                                  </w:pPr>
                                  <w:r w:rsidRPr="00A946F2">
                                    <w:rPr>
                                      <w:rFonts w:ascii="Times New Roman" w:hAnsi="Times New Roman" w:cs="Times New Roman"/>
                                      <w:sz w:val="24"/>
                                      <w:szCs w:val="24"/>
                                      <w:lang w:val="id-ID"/>
                                    </w:rPr>
                                    <w:t>Mengetahui</w:t>
                                  </w:r>
                                  <w:r>
                                    <w:rPr>
                                      <w:rFonts w:ascii="Times New Roman" w:hAnsi="Times New Roman" w:cs="Times New Roman"/>
                                      <w:sz w:val="24"/>
                                      <w:szCs w:val="24"/>
                                    </w:rPr>
                                    <w:t>,</w:t>
                                  </w:r>
                                </w:p>
                                <w:p w:rsidR="00283269" w:rsidRDefault="00283269">
                                  <w:pPr>
                                    <w:spacing w:after="0"/>
                                    <w:jc w:val="center"/>
                                    <w:rPr>
                                      <w:rFonts w:ascii="Times New Roman" w:hAnsi="Times New Roman" w:cs="Times New Roman"/>
                                      <w:b/>
                                      <w:bCs/>
                                      <w:sz w:val="24"/>
                                      <w:szCs w:val="24"/>
                                    </w:rPr>
                                    <w:pPrChange w:id="95" w:author="Naga Jaya" w:date="2012-03-12T22:22:00Z">
                                      <w:pPr>
                                        <w:spacing w:after="0"/>
                                      </w:pPr>
                                    </w:pPrChange>
                                  </w:pPr>
                                  <w:r w:rsidRPr="00E95C5B">
                                    <w:rPr>
                                      <w:rFonts w:ascii="Times New Roman" w:hAnsi="Times New Roman" w:cs="Times New Roman"/>
                                      <w:b/>
                                      <w:bCs/>
                                      <w:sz w:val="24"/>
                                      <w:szCs w:val="24"/>
                                      <w:lang w:val="id-ID"/>
                                    </w:rPr>
                                    <w:t>Dekan</w:t>
                                  </w:r>
                                  <w:r>
                                    <w:rPr>
                                      <w:rFonts w:ascii="Times New Roman" w:hAnsi="Times New Roman" w:cs="Times New Roman"/>
                                      <w:b/>
                                      <w:bCs/>
                                      <w:sz w:val="24"/>
                                      <w:szCs w:val="24"/>
                                    </w:rPr>
                                    <w:t xml:space="preserve"> </w:t>
                                  </w:r>
                                  <w:r w:rsidRPr="00543956">
                                    <w:rPr>
                                      <w:rFonts w:ascii="Times New Roman" w:hAnsi="Times New Roman" w:cs="Times New Roman"/>
                                      <w:b/>
                                      <w:bCs/>
                                      <w:sz w:val="24"/>
                                      <w:szCs w:val="24"/>
                                      <w:lang w:val="id-ID"/>
                                    </w:rPr>
                                    <w:t>Fakultas Keguruan dan Ilmu Pendidikan</w:t>
                                  </w:r>
                                  <w:r>
                                    <w:rPr>
                                      <w:rFonts w:ascii="Times New Roman" w:hAnsi="Times New Roman" w:cs="Times New Roman"/>
                                      <w:b/>
                                      <w:bCs/>
                                      <w:sz w:val="24"/>
                                      <w:szCs w:val="24"/>
                                    </w:rPr>
                                    <w:t>,</w:t>
                                  </w:r>
                                </w:p>
                                <w:p w:rsidR="00283269" w:rsidRDefault="00283269">
                                  <w:pPr>
                                    <w:spacing w:after="0"/>
                                    <w:jc w:val="center"/>
                                    <w:rPr>
                                      <w:rFonts w:ascii="Times New Roman" w:hAnsi="Times New Roman" w:cs="Times New Roman"/>
                                      <w:sz w:val="24"/>
                                      <w:szCs w:val="24"/>
                                      <w:lang w:val="id-ID"/>
                                    </w:rPr>
                                    <w:pPrChange w:id="96" w:author="Naga Jaya" w:date="2012-03-12T22:22:00Z">
                                      <w:pPr>
                                        <w:spacing w:after="0"/>
                                      </w:pPr>
                                    </w:pPrChange>
                                  </w:pPr>
                                </w:p>
                                <w:p w:rsidR="00283269" w:rsidRDefault="00283269">
                                  <w:pPr>
                                    <w:spacing w:after="0"/>
                                    <w:jc w:val="center"/>
                                    <w:rPr>
                                      <w:rFonts w:ascii="Times New Roman" w:hAnsi="Times New Roman" w:cs="Times New Roman"/>
                                      <w:sz w:val="2"/>
                                      <w:szCs w:val="24"/>
                                      <w:rPrChange w:id="97" w:author="Naga Jaya" w:date="2012-03-12T22:22:00Z">
                                        <w:rPr>
                                          <w:rFonts w:ascii="Times New Roman" w:hAnsi="Times New Roman" w:cs="Times New Roman"/>
                                          <w:sz w:val="24"/>
                                          <w:szCs w:val="24"/>
                                        </w:rPr>
                                      </w:rPrChange>
                                    </w:rPr>
                                    <w:pPrChange w:id="98" w:author="Naga Jaya" w:date="2012-03-12T22:22:00Z">
                                      <w:pPr>
                                        <w:spacing w:after="0"/>
                                      </w:pPr>
                                    </w:pPrChange>
                                  </w:pPr>
                                </w:p>
                                <w:p w:rsidR="00283269" w:rsidRDefault="00283269">
                                  <w:pPr>
                                    <w:spacing w:after="0"/>
                                    <w:jc w:val="center"/>
                                    <w:rPr>
                                      <w:rFonts w:ascii="Times New Roman" w:hAnsi="Times New Roman" w:cs="Times New Roman"/>
                                      <w:sz w:val="24"/>
                                      <w:szCs w:val="24"/>
                                    </w:rPr>
                                    <w:pPrChange w:id="99" w:author="Naga Jaya" w:date="2012-03-12T22:22:00Z">
                                      <w:pPr>
                                        <w:spacing w:after="0"/>
                                      </w:pPr>
                                    </w:pPrChange>
                                  </w:pPr>
                                </w:p>
                                <w:p w:rsidR="00283269" w:rsidRDefault="00283269">
                                  <w:pPr>
                                    <w:spacing w:after="0"/>
                                    <w:jc w:val="center"/>
                                    <w:rPr>
                                      <w:rFonts w:ascii="Times New Roman" w:hAnsi="Times New Roman" w:cs="Times New Roman"/>
                                      <w:sz w:val="24"/>
                                      <w:szCs w:val="24"/>
                                    </w:rPr>
                                    <w:pPrChange w:id="100" w:author="Naga Jaya" w:date="2012-03-12T22:22:00Z">
                                      <w:pPr>
                                        <w:spacing w:after="0"/>
                                      </w:pPr>
                                    </w:pPrChange>
                                  </w:pPr>
                                </w:p>
                                <w:p w:rsidR="00283269" w:rsidRDefault="00283269">
                                  <w:pPr>
                                    <w:spacing w:after="0"/>
                                    <w:jc w:val="center"/>
                                    <w:rPr>
                                      <w:rFonts w:ascii="Times New Roman" w:hAnsi="Times New Roman" w:cs="Times New Roman"/>
                                      <w:sz w:val="24"/>
                                      <w:szCs w:val="24"/>
                                      <w:lang w:val="id-ID"/>
                                    </w:rPr>
                                    <w:pPrChange w:id="101" w:author="Naga Jaya" w:date="2012-03-12T22:22:00Z">
                                      <w:pPr>
                                        <w:spacing w:after="0"/>
                                      </w:pPr>
                                    </w:pPrChange>
                                  </w:pPr>
                                  <w:r>
                                    <w:rPr>
                                      <w:rFonts w:ascii="Times New Roman" w:hAnsi="Times New Roman" w:cs="Times New Roman"/>
                                      <w:b/>
                                      <w:bCs/>
                                      <w:sz w:val="24"/>
                                      <w:szCs w:val="24"/>
                                    </w:rPr>
                                    <w:t>Dr. H. Wildan, M.Pd.</w:t>
                                  </w:r>
                                </w:p>
                                <w:p w:rsidR="00283269" w:rsidRDefault="00283269">
                                  <w:pPr>
                                    <w:spacing w:after="0"/>
                                    <w:jc w:val="center"/>
                                    <w:rPr>
                                      <w:rFonts w:ascii="Times New Roman" w:hAnsi="Times New Roman" w:cs="Times New Roman"/>
                                      <w:b/>
                                      <w:bCs/>
                                      <w:sz w:val="24"/>
                                      <w:szCs w:val="24"/>
                                    </w:rPr>
                                    <w:pPrChange w:id="102" w:author="Naga Jaya" w:date="2012-03-12T22:22:00Z">
                                      <w:pPr>
                                        <w:spacing w:after="0"/>
                                      </w:pPr>
                                    </w:pPrChange>
                                  </w:pPr>
                                  <w:r w:rsidRPr="00E95C5B">
                                    <w:rPr>
                                      <w:rFonts w:ascii="Times New Roman" w:hAnsi="Times New Roman" w:cs="Times New Roman"/>
                                      <w:b/>
                                      <w:bCs/>
                                      <w:sz w:val="24"/>
                                      <w:szCs w:val="24"/>
                                    </w:rPr>
                                    <w:t>NIP. 19</w:t>
                                  </w:r>
                                  <w:r>
                                    <w:rPr>
                                      <w:rFonts w:ascii="Times New Roman" w:hAnsi="Times New Roman" w:cs="Times New Roman"/>
                                      <w:b/>
                                      <w:bCs/>
                                      <w:sz w:val="24"/>
                                      <w:szCs w:val="24"/>
                                    </w:rPr>
                                    <w:t>5712311983031</w:t>
                                  </w:r>
                                  <w:r w:rsidRPr="00E95C5B">
                                    <w:rPr>
                                      <w:rFonts w:ascii="Times New Roman" w:hAnsi="Times New Roman" w:cs="Times New Roman"/>
                                      <w:b/>
                                      <w:bCs/>
                                      <w:sz w:val="24"/>
                                      <w:szCs w:val="24"/>
                                    </w:rPr>
                                    <w:t>0</w:t>
                                  </w:r>
                                  <w:r>
                                    <w:rPr>
                                      <w:rFonts w:ascii="Times New Roman" w:hAnsi="Times New Roman" w:cs="Times New Roman"/>
                                      <w:b/>
                                      <w:bCs/>
                                      <w:sz w:val="24"/>
                                      <w:szCs w:val="24"/>
                                    </w:rPr>
                                    <w:t>37</w:t>
                                  </w:r>
                                </w:p>
                                <w:p w:rsidR="00283269" w:rsidRPr="00E95C5B" w:rsidRDefault="00283269" w:rsidP="000E622F">
                                  <w:pPr>
                                    <w:spacing w:after="0"/>
                                    <w:rPr>
                                      <w:rFonts w:ascii="Times New Roman" w:hAnsi="Times New Roman" w:cs="Times New Roman"/>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5.55pt;margin-top:18.2pt;width:241.5pt;height:140.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" stroked="f">
                      <v:textbox>
                        <w:txbxContent>
                          <w:p w:rsidR="00283269" w:rsidRDefault="00283269">
                            <w:pPr>
                              <w:spacing w:after="0"/>
                              <w:jc w:val="center"/>
                              <w:rPr>
                                <w:rFonts w:ascii="Times New Roman" w:hAnsi="Times New Roman" w:cs="Times New Roman"/>
                                <w:sz w:val="24"/>
                                <w:szCs w:val="24"/>
                              </w:rPr>
                              <w:pPrChange w:id="103" w:author="Naga Jaya" w:date="2012-03-12T22:22:00Z">
                                <w:pPr>
                                  <w:spacing w:after="0"/>
                                </w:pPr>
                              </w:pPrChange>
                            </w:pPr>
                            <w:r w:rsidRPr="00A946F2">
                              <w:rPr>
                                <w:rFonts w:ascii="Times New Roman" w:hAnsi="Times New Roman" w:cs="Times New Roman"/>
                                <w:sz w:val="24"/>
                                <w:szCs w:val="24"/>
                                <w:lang w:val="id-ID"/>
                              </w:rPr>
                              <w:t>Mengetahui</w:t>
                            </w:r>
                            <w:r>
                              <w:rPr>
                                <w:rFonts w:ascii="Times New Roman" w:hAnsi="Times New Roman" w:cs="Times New Roman"/>
                                <w:sz w:val="24"/>
                                <w:szCs w:val="24"/>
                              </w:rPr>
                              <w:t>,</w:t>
                            </w:r>
                          </w:p>
                          <w:p w:rsidR="00283269" w:rsidRDefault="00283269">
                            <w:pPr>
                              <w:spacing w:after="0"/>
                              <w:jc w:val="center"/>
                              <w:rPr>
                                <w:rFonts w:ascii="Times New Roman" w:hAnsi="Times New Roman" w:cs="Times New Roman"/>
                                <w:b/>
                                <w:bCs/>
                                <w:sz w:val="24"/>
                                <w:szCs w:val="24"/>
                              </w:rPr>
                              <w:pPrChange w:id="104" w:author="Naga Jaya" w:date="2012-03-12T22:22:00Z">
                                <w:pPr>
                                  <w:spacing w:after="0"/>
                                </w:pPr>
                              </w:pPrChange>
                            </w:pPr>
                            <w:r w:rsidRPr="00E95C5B">
                              <w:rPr>
                                <w:rFonts w:ascii="Times New Roman" w:hAnsi="Times New Roman" w:cs="Times New Roman"/>
                                <w:b/>
                                <w:bCs/>
                                <w:sz w:val="24"/>
                                <w:szCs w:val="24"/>
                                <w:lang w:val="id-ID"/>
                              </w:rPr>
                              <w:t>Dekan</w:t>
                            </w:r>
                            <w:r>
                              <w:rPr>
                                <w:rFonts w:ascii="Times New Roman" w:hAnsi="Times New Roman" w:cs="Times New Roman"/>
                                <w:b/>
                                <w:bCs/>
                                <w:sz w:val="24"/>
                                <w:szCs w:val="24"/>
                              </w:rPr>
                              <w:t xml:space="preserve"> </w:t>
                            </w:r>
                            <w:r w:rsidRPr="00543956">
                              <w:rPr>
                                <w:rFonts w:ascii="Times New Roman" w:hAnsi="Times New Roman" w:cs="Times New Roman"/>
                                <w:b/>
                                <w:bCs/>
                                <w:sz w:val="24"/>
                                <w:szCs w:val="24"/>
                                <w:lang w:val="id-ID"/>
                              </w:rPr>
                              <w:t>Fakultas Keguruan dan Ilmu Pendidikan</w:t>
                            </w:r>
                            <w:r>
                              <w:rPr>
                                <w:rFonts w:ascii="Times New Roman" w:hAnsi="Times New Roman" w:cs="Times New Roman"/>
                                <w:b/>
                                <w:bCs/>
                                <w:sz w:val="24"/>
                                <w:szCs w:val="24"/>
                              </w:rPr>
                              <w:t>,</w:t>
                            </w:r>
                          </w:p>
                          <w:p w:rsidR="00283269" w:rsidRDefault="00283269">
                            <w:pPr>
                              <w:spacing w:after="0"/>
                              <w:jc w:val="center"/>
                              <w:rPr>
                                <w:rFonts w:ascii="Times New Roman" w:hAnsi="Times New Roman" w:cs="Times New Roman"/>
                                <w:sz w:val="24"/>
                                <w:szCs w:val="24"/>
                                <w:lang w:val="id-ID"/>
                              </w:rPr>
                              <w:pPrChange w:id="105" w:author="Naga Jaya" w:date="2012-03-12T22:22:00Z">
                                <w:pPr>
                                  <w:spacing w:after="0"/>
                                </w:pPr>
                              </w:pPrChange>
                            </w:pPr>
                          </w:p>
                          <w:p w:rsidR="00283269" w:rsidRDefault="00283269">
                            <w:pPr>
                              <w:spacing w:after="0"/>
                              <w:jc w:val="center"/>
                              <w:rPr>
                                <w:rFonts w:ascii="Times New Roman" w:hAnsi="Times New Roman" w:cs="Times New Roman"/>
                                <w:sz w:val="2"/>
                                <w:szCs w:val="24"/>
                                <w:rPrChange w:id="106" w:author="Naga Jaya" w:date="2012-03-12T22:22:00Z">
                                  <w:rPr>
                                    <w:rFonts w:ascii="Times New Roman" w:hAnsi="Times New Roman" w:cs="Times New Roman"/>
                                    <w:sz w:val="24"/>
                                    <w:szCs w:val="24"/>
                                  </w:rPr>
                                </w:rPrChange>
                              </w:rPr>
                              <w:pPrChange w:id="107" w:author="Naga Jaya" w:date="2012-03-12T22:22:00Z">
                                <w:pPr>
                                  <w:spacing w:after="0"/>
                                </w:pPr>
                              </w:pPrChange>
                            </w:pPr>
                          </w:p>
                          <w:p w:rsidR="00283269" w:rsidRDefault="00283269">
                            <w:pPr>
                              <w:spacing w:after="0"/>
                              <w:jc w:val="center"/>
                              <w:rPr>
                                <w:rFonts w:ascii="Times New Roman" w:hAnsi="Times New Roman" w:cs="Times New Roman"/>
                                <w:sz w:val="24"/>
                                <w:szCs w:val="24"/>
                              </w:rPr>
                              <w:pPrChange w:id="108" w:author="Naga Jaya" w:date="2012-03-12T22:22:00Z">
                                <w:pPr>
                                  <w:spacing w:after="0"/>
                                </w:pPr>
                              </w:pPrChange>
                            </w:pPr>
                          </w:p>
                          <w:p w:rsidR="00283269" w:rsidRDefault="00283269">
                            <w:pPr>
                              <w:spacing w:after="0"/>
                              <w:jc w:val="center"/>
                              <w:rPr>
                                <w:rFonts w:ascii="Times New Roman" w:hAnsi="Times New Roman" w:cs="Times New Roman"/>
                                <w:sz w:val="24"/>
                                <w:szCs w:val="24"/>
                              </w:rPr>
                              <w:pPrChange w:id="109" w:author="Naga Jaya" w:date="2012-03-12T22:22:00Z">
                                <w:pPr>
                                  <w:spacing w:after="0"/>
                                </w:pPr>
                              </w:pPrChange>
                            </w:pPr>
                          </w:p>
                          <w:p w:rsidR="00283269" w:rsidRDefault="00283269">
                            <w:pPr>
                              <w:spacing w:after="0"/>
                              <w:jc w:val="center"/>
                              <w:rPr>
                                <w:rFonts w:ascii="Times New Roman" w:hAnsi="Times New Roman" w:cs="Times New Roman"/>
                                <w:sz w:val="24"/>
                                <w:szCs w:val="24"/>
                                <w:lang w:val="id-ID"/>
                              </w:rPr>
                              <w:pPrChange w:id="110" w:author="Naga Jaya" w:date="2012-03-12T22:22:00Z">
                                <w:pPr>
                                  <w:spacing w:after="0"/>
                                </w:pPr>
                              </w:pPrChange>
                            </w:pPr>
                            <w:r>
                              <w:rPr>
                                <w:rFonts w:ascii="Times New Roman" w:hAnsi="Times New Roman" w:cs="Times New Roman"/>
                                <w:b/>
                                <w:bCs/>
                                <w:sz w:val="24"/>
                                <w:szCs w:val="24"/>
                              </w:rPr>
                              <w:t>Dr. H. Wildan, M.Pd.</w:t>
                            </w:r>
                          </w:p>
                          <w:p w:rsidR="00283269" w:rsidRDefault="00283269">
                            <w:pPr>
                              <w:spacing w:after="0"/>
                              <w:jc w:val="center"/>
                              <w:rPr>
                                <w:rFonts w:ascii="Times New Roman" w:hAnsi="Times New Roman" w:cs="Times New Roman"/>
                                <w:b/>
                                <w:bCs/>
                                <w:sz w:val="24"/>
                                <w:szCs w:val="24"/>
                              </w:rPr>
                              <w:pPrChange w:id="111" w:author="Naga Jaya" w:date="2012-03-12T22:22:00Z">
                                <w:pPr>
                                  <w:spacing w:after="0"/>
                                </w:pPr>
                              </w:pPrChange>
                            </w:pPr>
                            <w:r w:rsidRPr="00E95C5B">
                              <w:rPr>
                                <w:rFonts w:ascii="Times New Roman" w:hAnsi="Times New Roman" w:cs="Times New Roman"/>
                                <w:b/>
                                <w:bCs/>
                                <w:sz w:val="24"/>
                                <w:szCs w:val="24"/>
                              </w:rPr>
                              <w:t>NIP. 19</w:t>
                            </w:r>
                            <w:r>
                              <w:rPr>
                                <w:rFonts w:ascii="Times New Roman" w:hAnsi="Times New Roman" w:cs="Times New Roman"/>
                                <w:b/>
                                <w:bCs/>
                                <w:sz w:val="24"/>
                                <w:szCs w:val="24"/>
                              </w:rPr>
                              <w:t>5712311983031</w:t>
                            </w:r>
                            <w:r w:rsidRPr="00E95C5B">
                              <w:rPr>
                                <w:rFonts w:ascii="Times New Roman" w:hAnsi="Times New Roman" w:cs="Times New Roman"/>
                                <w:b/>
                                <w:bCs/>
                                <w:sz w:val="24"/>
                                <w:szCs w:val="24"/>
                              </w:rPr>
                              <w:t>0</w:t>
                            </w:r>
                            <w:r>
                              <w:rPr>
                                <w:rFonts w:ascii="Times New Roman" w:hAnsi="Times New Roman" w:cs="Times New Roman"/>
                                <w:b/>
                                <w:bCs/>
                                <w:sz w:val="24"/>
                                <w:szCs w:val="24"/>
                              </w:rPr>
                              <w:t>37</w:t>
                            </w:r>
                          </w:p>
                          <w:p w:rsidR="00283269" w:rsidRPr="00E95C5B" w:rsidRDefault="00283269" w:rsidP="000E622F">
                            <w:pPr>
                              <w:spacing w:after="0"/>
                              <w:rPr>
                                <w:rFonts w:ascii="Times New Roman" w:hAnsi="Times New Roman" w:cs="Times New Roman"/>
                                <w:b/>
                                <w:bCs/>
                                <w:sz w:val="24"/>
                                <w:szCs w:val="24"/>
                              </w:rPr>
                            </w:pPr>
                          </w:p>
                        </w:txbxContent>
                      </v:textbox>
                    </v:shape>
                  </w:pict>
                </mc:Fallback>
              </mc:AlternateContent>
            </w:r>
            <w:r w:rsidR="000E622F" w:rsidRPr="00B26DED">
              <w:rPr>
                <w:rFonts w:ascii="Times New Roman" w:hAnsi="Times New Roman" w:cs="Times New Roman"/>
                <w:b/>
                <w:bCs/>
                <w:sz w:val="24"/>
                <w:szCs w:val="24"/>
                <w:lang w:val="pt-BR"/>
              </w:rPr>
              <w:t xml:space="preserve">NIP. </w:t>
            </w:r>
            <w:r w:rsidR="000E622F">
              <w:rPr>
                <w:rFonts w:ascii="Times New Roman" w:hAnsi="Times New Roman"/>
                <w:b/>
                <w:sz w:val="24"/>
                <w:szCs w:val="24"/>
              </w:rPr>
              <w:t>196101011988031002</w:t>
            </w:r>
          </w:p>
        </w:tc>
        <w:tc>
          <w:tcPr>
            <w:tcW w:w="3960" w:type="dxa"/>
          </w:tcPr>
          <w:p w:rsidR="000E622F" w:rsidRPr="00B26DED" w:rsidRDefault="000E622F" w:rsidP="000E622F">
            <w:pPr>
              <w:tabs>
                <w:tab w:val="left" w:pos="999"/>
                <w:tab w:val="center" w:pos="2023"/>
              </w:tabs>
              <w:rPr>
                <w:rFonts w:ascii="Times New Roman" w:hAnsi="Times New Roman" w:cs="Times New Roman"/>
                <w:b/>
                <w:bCs/>
                <w:sz w:val="24"/>
                <w:szCs w:val="24"/>
              </w:rPr>
            </w:pPr>
            <w:r w:rsidRPr="00B26DED">
              <w:rPr>
                <w:rFonts w:ascii="Times New Roman" w:hAnsi="Times New Roman" w:cs="Times New Roman"/>
                <w:b/>
                <w:bCs/>
                <w:sz w:val="24"/>
                <w:szCs w:val="24"/>
              </w:rPr>
              <w:t>Anggota,</w:t>
            </w:r>
          </w:p>
          <w:p w:rsidR="000E622F" w:rsidRPr="00B26DED" w:rsidRDefault="000E622F" w:rsidP="000E622F">
            <w:pPr>
              <w:rPr>
                <w:rFonts w:ascii="Times New Roman" w:hAnsi="Times New Roman" w:cs="Times New Roman"/>
                <w:sz w:val="24"/>
                <w:szCs w:val="24"/>
              </w:rPr>
            </w:pPr>
          </w:p>
          <w:p w:rsidR="000E622F" w:rsidRPr="00B26DED" w:rsidRDefault="000E622F" w:rsidP="000E622F">
            <w:pPr>
              <w:rPr>
                <w:rFonts w:ascii="Times New Roman" w:hAnsi="Times New Roman" w:cs="Times New Roman"/>
                <w:sz w:val="24"/>
                <w:szCs w:val="24"/>
              </w:rPr>
            </w:pPr>
          </w:p>
          <w:p w:rsidR="000E622F" w:rsidRPr="00B26DED" w:rsidRDefault="000E622F" w:rsidP="000E622F">
            <w:pPr>
              <w:spacing w:after="0"/>
              <w:rPr>
                <w:rFonts w:ascii="Times New Roman" w:hAnsi="Times New Roman" w:cs="Times New Roman"/>
                <w:b/>
                <w:bCs/>
                <w:sz w:val="24"/>
                <w:szCs w:val="24"/>
                <w:u w:val="single"/>
              </w:rPr>
            </w:pPr>
            <w:r w:rsidRPr="00B26DED">
              <w:rPr>
                <w:rFonts w:ascii="Times New Roman" w:hAnsi="Times New Roman" w:cs="Times New Roman"/>
                <w:b/>
                <w:bCs/>
                <w:sz w:val="24"/>
                <w:szCs w:val="24"/>
                <w:u w:val="single"/>
              </w:rPr>
              <w:t>Drs. Mar’i, M.Hum</w:t>
            </w:r>
          </w:p>
          <w:p w:rsidR="000E622F" w:rsidRPr="00B26DED" w:rsidRDefault="000E622F" w:rsidP="000E622F">
            <w:pPr>
              <w:spacing w:after="0"/>
              <w:rPr>
                <w:rFonts w:ascii="Times New Roman" w:hAnsi="Times New Roman" w:cs="Times New Roman"/>
                <w:b/>
                <w:bCs/>
                <w:sz w:val="24"/>
                <w:szCs w:val="24"/>
              </w:rPr>
            </w:pPr>
            <w:r w:rsidRPr="00B26DED">
              <w:rPr>
                <w:rFonts w:ascii="Times New Roman" w:hAnsi="Times New Roman" w:cs="Times New Roman"/>
                <w:b/>
                <w:bCs/>
                <w:sz w:val="24"/>
                <w:szCs w:val="24"/>
                <w:lang w:val="pt-BR"/>
              </w:rPr>
              <w:t xml:space="preserve">NIP. </w:t>
            </w:r>
            <w:r w:rsidRPr="00B26DED">
              <w:rPr>
                <w:rFonts w:ascii="Times New Roman" w:hAnsi="Times New Roman"/>
                <w:b/>
                <w:sz w:val="24"/>
                <w:szCs w:val="24"/>
              </w:rPr>
              <w:t>196412311993031014</w:t>
            </w:r>
            <w:r w:rsidRPr="00B26DED">
              <w:rPr>
                <w:rFonts w:ascii="Times New Roman" w:hAnsi="Times New Roman" w:cs="Times New Roman"/>
                <w:b/>
                <w:bCs/>
                <w:color w:val="FFFFFF"/>
                <w:sz w:val="24"/>
                <w:szCs w:val="24"/>
                <w:lang w:val="pt-BR"/>
              </w:rPr>
              <w:t>Pp</w:t>
            </w:r>
          </w:p>
        </w:tc>
      </w:tr>
    </w:tbl>
    <w:p w:rsidR="000E622F" w:rsidRPr="00B26DED" w:rsidRDefault="000E622F" w:rsidP="000E622F">
      <w:pPr>
        <w:rPr>
          <w:rFonts w:ascii="Times New Roman" w:hAnsi="Times New Roman" w:cs="Times New Roman"/>
          <w:sz w:val="24"/>
          <w:szCs w:val="24"/>
        </w:rPr>
      </w:pPr>
    </w:p>
    <w:p w:rsidR="000E622F" w:rsidRPr="00B26DED" w:rsidRDefault="000E622F" w:rsidP="000E622F">
      <w:pPr>
        <w:pStyle w:val="Default"/>
        <w:spacing w:before="80" w:after="60" w:line="480" w:lineRule="auto"/>
        <w:ind w:left="576" w:right="432"/>
        <w:jc w:val="center"/>
        <w:rPr>
          <w:b/>
        </w:rPr>
      </w:pPr>
    </w:p>
    <w:p w:rsidR="000E622F" w:rsidRPr="00B26DED" w:rsidRDefault="000E622F" w:rsidP="000E622F">
      <w:pPr>
        <w:pStyle w:val="Default"/>
        <w:spacing w:before="80" w:after="60" w:line="480" w:lineRule="auto"/>
        <w:ind w:right="432"/>
        <w:rPr>
          <w:b/>
        </w:rPr>
      </w:pPr>
    </w:p>
    <w:p w:rsidR="000E622F" w:rsidRPr="00B26DED" w:rsidDel="000E622F" w:rsidRDefault="000E622F" w:rsidP="000E622F">
      <w:pPr>
        <w:pStyle w:val="Default"/>
        <w:spacing w:before="80" w:after="60" w:line="480" w:lineRule="auto"/>
        <w:ind w:right="432"/>
        <w:rPr>
          <w:del w:id="112" w:author="Naga Jaya" w:date="2012-03-12T22:22:00Z"/>
          <w:b/>
        </w:rPr>
      </w:pPr>
    </w:p>
    <w:p w:rsidR="000E622F" w:rsidRPr="00B26DED" w:rsidRDefault="000E622F" w:rsidP="000E622F">
      <w:pPr>
        <w:pStyle w:val="Default"/>
        <w:spacing w:before="80" w:after="60" w:line="360" w:lineRule="auto"/>
        <w:ind w:right="432"/>
        <w:jc w:val="center"/>
        <w:rPr>
          <w:b/>
        </w:rPr>
      </w:pPr>
      <w:r w:rsidRPr="00B26DED">
        <w:rPr>
          <w:b/>
        </w:rPr>
        <w:t>MOTTO DAN PERSEMBAHAN</w:t>
      </w:r>
    </w:p>
    <w:p w:rsidR="000E622F" w:rsidRPr="00B26DED" w:rsidRDefault="000E622F" w:rsidP="000E622F">
      <w:pPr>
        <w:pStyle w:val="Default"/>
        <w:spacing w:before="80" w:after="60" w:line="360" w:lineRule="auto"/>
        <w:ind w:right="432"/>
        <w:jc w:val="center"/>
        <w:rPr>
          <w:b/>
        </w:rPr>
      </w:pPr>
    </w:p>
    <w:p w:rsidR="000E622F" w:rsidRPr="00B26DED" w:rsidRDefault="000E622F" w:rsidP="000E622F">
      <w:pPr>
        <w:pStyle w:val="Default"/>
        <w:spacing w:before="80" w:after="60" w:line="360" w:lineRule="auto"/>
        <w:ind w:right="432"/>
        <w:jc w:val="center"/>
        <w:rPr>
          <w:b/>
        </w:rPr>
      </w:pPr>
      <w:r w:rsidRPr="00B26DED">
        <w:rPr>
          <w:b/>
        </w:rPr>
        <w:t>MOTTO</w:t>
      </w:r>
    </w:p>
    <w:p w:rsidR="000E622F" w:rsidRPr="00B26DED" w:rsidRDefault="000E622F" w:rsidP="000E622F">
      <w:pPr>
        <w:pStyle w:val="Default"/>
        <w:spacing w:before="80" w:after="60" w:line="360" w:lineRule="auto"/>
        <w:ind w:right="432"/>
        <w:jc w:val="center"/>
        <w:rPr>
          <w:color w:val="auto"/>
        </w:rPr>
      </w:pPr>
      <w:r w:rsidRPr="00B26DED">
        <w:rPr>
          <w:color w:val="auto"/>
        </w:rPr>
        <w:t xml:space="preserve"> “Perjuangan adalah awal dari kesuksesan”</w:t>
      </w:r>
    </w:p>
    <w:p w:rsidR="000E622F" w:rsidRPr="00B26DED" w:rsidRDefault="000E622F" w:rsidP="000E622F">
      <w:pPr>
        <w:pStyle w:val="Default"/>
        <w:spacing w:before="80" w:after="60" w:line="360" w:lineRule="auto"/>
        <w:ind w:right="432"/>
        <w:jc w:val="center"/>
        <w:rPr>
          <w:color w:val="auto"/>
        </w:rPr>
      </w:pPr>
      <w:r w:rsidRPr="00B26DED">
        <w:rPr>
          <w:color w:val="auto"/>
        </w:rPr>
        <w:t>“Namun halangan dan rintangan adalah kunci kesabaran”</w:t>
      </w:r>
    </w:p>
    <w:p w:rsidR="000E622F" w:rsidRPr="00B26DED" w:rsidRDefault="000E622F" w:rsidP="000E622F">
      <w:pPr>
        <w:pStyle w:val="Default"/>
        <w:spacing w:before="80" w:after="60" w:line="360" w:lineRule="auto"/>
        <w:ind w:left="576" w:right="432"/>
        <w:jc w:val="center"/>
        <w:rPr>
          <w:color w:val="auto"/>
        </w:rPr>
      </w:pPr>
    </w:p>
    <w:p w:rsidR="000E622F" w:rsidRPr="00B26DED" w:rsidRDefault="000E622F" w:rsidP="000E622F">
      <w:pPr>
        <w:pStyle w:val="Default"/>
        <w:spacing w:before="80" w:after="60" w:line="360" w:lineRule="auto"/>
        <w:ind w:right="432"/>
        <w:jc w:val="center"/>
        <w:rPr>
          <w:b/>
        </w:rPr>
      </w:pPr>
      <w:r w:rsidRPr="00B26DED">
        <w:rPr>
          <w:b/>
        </w:rPr>
        <w:t>Persembahan</w:t>
      </w:r>
    </w:p>
    <w:p w:rsidR="000E622F" w:rsidRPr="00B26DED" w:rsidRDefault="000E622F" w:rsidP="000E622F">
      <w:pPr>
        <w:pStyle w:val="Default"/>
        <w:spacing w:before="80" w:after="60" w:line="480" w:lineRule="auto"/>
        <w:ind w:right="432"/>
        <w:jc w:val="both"/>
      </w:pPr>
      <w:r w:rsidRPr="00B26DED">
        <w:t>Sebagai wujud rasa syukurku kehadirat Allah SWT, kupersembahkan skripsi ini untuk:</w:t>
      </w:r>
    </w:p>
    <w:p w:rsidR="000E622F" w:rsidRPr="00B26DED" w:rsidRDefault="000E622F" w:rsidP="000E622F">
      <w:pPr>
        <w:pStyle w:val="Default"/>
        <w:numPr>
          <w:ilvl w:val="0"/>
          <w:numId w:val="36"/>
        </w:numPr>
        <w:spacing w:before="80" w:after="60" w:line="480" w:lineRule="auto"/>
        <w:ind w:left="450" w:right="432"/>
        <w:jc w:val="both"/>
      </w:pPr>
      <w:r w:rsidRPr="00B26DED">
        <w:t xml:space="preserve">Ibu dan Bapakku tercinta dan tersayang. Pelita hidupku yang selalu mengasihi dan menyayangiku dengan kasih tak terbatas dari buaian hingga mengerti akan arti sebuah ilmu. Demi tiap do’a dalam sujudmu, demi butiran keringat yang jatuh, dan demi tiap tetes air matamu, aku berjanji akan menjadi yang terbaik untukmu yang nantinya dapat kau banggakan. Aku sangat menyayangi kalian walaupun tak pernah aku ungkapkan lewat mulut tetapi mataku, jiwaku, tubuhku mencintai dan menyayangimu melebihi kecintaanku kepada diriku sendiri.  </w:t>
      </w:r>
    </w:p>
    <w:p w:rsidR="000E622F" w:rsidRDefault="000E622F" w:rsidP="000E622F">
      <w:pPr>
        <w:pStyle w:val="Default"/>
        <w:numPr>
          <w:ilvl w:val="0"/>
          <w:numId w:val="36"/>
        </w:numPr>
        <w:spacing w:before="80" w:after="60" w:line="480" w:lineRule="auto"/>
        <w:ind w:left="450" w:right="432"/>
        <w:jc w:val="both"/>
      </w:pPr>
      <w:r w:rsidRPr="00B26DED">
        <w:t>Semua keluarga besar</w:t>
      </w:r>
      <w:r>
        <w:t xml:space="preserve">, </w:t>
      </w:r>
      <w:r w:rsidRPr="00B26DED">
        <w:t>adik-adikku tersayang (Dindi, Deni dan Alya), serta adik-adik misanku tercinta yang tidak bisa ku sebut namanya satu persatu, terima kasih atas do’a, dukungan serta semangat yang kalian berikan.</w:t>
      </w:r>
    </w:p>
    <w:p w:rsidR="000E622F" w:rsidRDefault="000E622F" w:rsidP="000E622F">
      <w:pPr>
        <w:pStyle w:val="Default"/>
        <w:spacing w:before="80" w:after="60" w:line="480" w:lineRule="auto"/>
        <w:ind w:right="432"/>
        <w:jc w:val="both"/>
      </w:pPr>
    </w:p>
    <w:p w:rsidR="000E622F" w:rsidRDefault="000E622F" w:rsidP="000E622F">
      <w:pPr>
        <w:pStyle w:val="Default"/>
        <w:spacing w:before="80" w:after="60" w:line="480" w:lineRule="auto"/>
        <w:ind w:right="432"/>
        <w:jc w:val="both"/>
      </w:pPr>
    </w:p>
    <w:p w:rsidR="000E622F" w:rsidRPr="00443851" w:rsidRDefault="000E622F" w:rsidP="000E622F">
      <w:pPr>
        <w:pStyle w:val="Default"/>
        <w:spacing w:before="80" w:after="60" w:line="480" w:lineRule="auto"/>
        <w:ind w:right="432"/>
        <w:jc w:val="both"/>
      </w:pPr>
    </w:p>
    <w:p w:rsidR="000E622F" w:rsidRPr="00B26DED" w:rsidRDefault="000E622F" w:rsidP="000E622F">
      <w:pPr>
        <w:pStyle w:val="Default"/>
        <w:spacing w:before="80" w:after="60" w:line="480" w:lineRule="auto"/>
        <w:ind w:right="432"/>
        <w:jc w:val="center"/>
        <w:rPr>
          <w:b/>
        </w:rPr>
      </w:pPr>
      <w:r w:rsidRPr="00B26DED">
        <w:rPr>
          <w:b/>
        </w:rPr>
        <w:lastRenderedPageBreak/>
        <w:t>KATA PENGANTAR</w:t>
      </w:r>
    </w:p>
    <w:p w:rsidR="000E622F" w:rsidRPr="00B26DED" w:rsidRDefault="000E622F" w:rsidP="000E622F">
      <w:pPr>
        <w:spacing w:line="480" w:lineRule="auto"/>
        <w:ind w:firstLine="720"/>
        <w:jc w:val="both"/>
        <w:rPr>
          <w:rFonts w:ascii="Times New Roman" w:hAnsi="Times New Roman" w:cs="Times New Roman"/>
          <w:sz w:val="24"/>
          <w:szCs w:val="24"/>
        </w:rPr>
      </w:pPr>
      <w:r w:rsidRPr="00B26DED">
        <w:rPr>
          <w:rFonts w:ascii="Times New Roman" w:hAnsi="Times New Roman" w:cs="Times New Roman"/>
          <w:sz w:val="24"/>
          <w:szCs w:val="24"/>
        </w:rPr>
        <w:t xml:space="preserve">Segala puji kehadirat Allah SWT, yang telah melimpahkan rahmat dan hidayah-Nya, sehingga dapat menyelesaikan skripsi ini yang berjudul “Analisis </w:t>
      </w:r>
      <w:r w:rsidRPr="00B26DED">
        <w:rPr>
          <w:rFonts w:ascii="Times New Roman" w:hAnsi="Times New Roman" w:cs="Times New Roman"/>
          <w:bCs/>
          <w:sz w:val="24"/>
          <w:szCs w:val="24"/>
        </w:rPr>
        <w:t>No</w:t>
      </w:r>
      <w:r w:rsidRPr="00B26DED">
        <w:rPr>
          <w:rFonts w:ascii="Times New Roman" w:eastAsia="Times New Roman" w:hAnsi="Times New Roman" w:cs="Times New Roman"/>
          <w:sz w:val="24"/>
          <w:szCs w:val="24"/>
          <w:lang w:eastAsia="id-ID"/>
        </w:rPr>
        <w:t>vel Titian Nabi Karya M. Masykur A.R Said Perspektif Strukturalisme Genetik serta Kaitannya dengan Pembelajaran Sastra di SMA</w:t>
      </w:r>
      <w:r w:rsidRPr="00B26DED">
        <w:rPr>
          <w:rFonts w:ascii="Times New Roman" w:hAnsi="Times New Roman" w:cs="Times New Roman"/>
          <w:sz w:val="24"/>
          <w:szCs w:val="24"/>
        </w:rPr>
        <w:t>. Shalawat serta salam semoga tetap tercurahkan untuk junjungan alam Nabi Muhammad SAW, yang telah menjadi teladan bagi kita semua.</w:t>
      </w:r>
    </w:p>
    <w:p w:rsidR="000E622F" w:rsidRPr="00B26DED" w:rsidRDefault="000E622F" w:rsidP="000E622F">
      <w:pPr>
        <w:spacing w:line="480" w:lineRule="auto"/>
        <w:ind w:firstLine="720"/>
        <w:jc w:val="both"/>
        <w:rPr>
          <w:rFonts w:ascii="Times New Roman" w:hAnsi="Times New Roman" w:cs="Times New Roman"/>
          <w:sz w:val="24"/>
          <w:szCs w:val="24"/>
        </w:rPr>
      </w:pPr>
      <w:r w:rsidRPr="00B26DED">
        <w:rPr>
          <w:rFonts w:ascii="Times New Roman" w:hAnsi="Times New Roman" w:cs="Times New Roman"/>
          <w:sz w:val="24"/>
          <w:szCs w:val="24"/>
        </w:rPr>
        <w:t>Penyusunan skripsi ini dimaksudkan untuk memenuhi salah satu syarat dalam menyelesaikan program Sarjana (S1) Program Studi Bahasa Sastra Indonesia dan Daerah Fakultas Keguruan dan Ilmu Pendidikan Uni</w:t>
      </w:r>
      <w:r w:rsidRPr="00B26DED">
        <w:rPr>
          <w:rFonts w:ascii="Times New Roman" w:eastAsia="Times New Roman" w:hAnsi="Times New Roman" w:cs="Times New Roman"/>
          <w:sz w:val="24"/>
          <w:szCs w:val="24"/>
          <w:lang w:eastAsia="id-ID"/>
        </w:rPr>
        <w:t>versitas Mataram.</w:t>
      </w:r>
    </w:p>
    <w:p w:rsidR="000E622F" w:rsidRPr="00B26DED" w:rsidRDefault="000E622F" w:rsidP="000E622F">
      <w:pPr>
        <w:spacing w:line="480" w:lineRule="auto"/>
        <w:ind w:firstLine="720"/>
        <w:jc w:val="both"/>
        <w:rPr>
          <w:rFonts w:ascii="Times New Roman" w:hAnsi="Times New Roman" w:cs="Times New Roman"/>
          <w:sz w:val="24"/>
          <w:szCs w:val="24"/>
        </w:rPr>
      </w:pPr>
      <w:r w:rsidRPr="00B26DED">
        <w:rPr>
          <w:rFonts w:ascii="Times New Roman" w:eastAsia="Times New Roman" w:hAnsi="Times New Roman" w:cs="Times New Roman"/>
          <w:sz w:val="24"/>
          <w:szCs w:val="24"/>
          <w:lang w:eastAsia="id-ID"/>
        </w:rPr>
        <w:t>Berkat bantuan, dukungan, arahan dan dorongan dari berbagai pihak, akhirnya penulis dapat menyelesaikan skripsi ini. Untuk itu, penulis menyampaikan rasa terima kasih dan rasa hormat kepada:</w:t>
      </w:r>
    </w:p>
    <w:p w:rsidR="000E622F" w:rsidRPr="00B26DED" w:rsidRDefault="000E622F" w:rsidP="000E622F">
      <w:pPr>
        <w:pStyle w:val="ListParagraph"/>
        <w:numPr>
          <w:ilvl w:val="0"/>
          <w:numId w:val="37"/>
        </w:numPr>
        <w:spacing w:line="480" w:lineRule="auto"/>
        <w:ind w:left="360" w:right="720"/>
        <w:jc w:val="both"/>
        <w:rPr>
          <w:rFonts w:ascii="Times New Roman" w:eastAsia="Times New Roman" w:hAnsi="Times New Roman" w:cs="Times New Roman"/>
          <w:sz w:val="24"/>
          <w:szCs w:val="24"/>
          <w:lang w:eastAsia="id-ID"/>
        </w:rPr>
      </w:pPr>
      <w:r w:rsidRPr="00B26DED">
        <w:rPr>
          <w:rFonts w:ascii="Times New Roman" w:eastAsia="Times New Roman" w:hAnsi="Times New Roman" w:cs="Times New Roman"/>
          <w:sz w:val="24"/>
          <w:szCs w:val="24"/>
          <w:lang w:eastAsia="id-ID"/>
        </w:rPr>
        <w:t xml:space="preserve">Drs. Wildan, M.Pd., selaku Dekan Fakultas Keguruan dan Ilmu Pendidikan Universitas Mataram; </w:t>
      </w:r>
    </w:p>
    <w:p w:rsidR="000E622F" w:rsidRPr="00B26DED" w:rsidRDefault="000E622F" w:rsidP="000E622F">
      <w:pPr>
        <w:pStyle w:val="ListParagraph"/>
        <w:numPr>
          <w:ilvl w:val="0"/>
          <w:numId w:val="37"/>
        </w:numPr>
        <w:spacing w:line="480" w:lineRule="auto"/>
        <w:ind w:left="360" w:right="720"/>
        <w:jc w:val="both"/>
        <w:rPr>
          <w:rFonts w:ascii="Times New Roman" w:eastAsia="Times New Roman" w:hAnsi="Times New Roman" w:cs="Times New Roman"/>
          <w:sz w:val="24"/>
          <w:szCs w:val="24"/>
          <w:lang w:eastAsia="id-ID"/>
        </w:rPr>
      </w:pPr>
      <w:r w:rsidRPr="00B26DED">
        <w:rPr>
          <w:rFonts w:ascii="Times New Roman" w:eastAsia="Times New Roman" w:hAnsi="Times New Roman" w:cs="Times New Roman"/>
          <w:sz w:val="24"/>
          <w:szCs w:val="24"/>
          <w:lang w:eastAsia="id-ID"/>
        </w:rPr>
        <w:t>Dra. Siti Rohana Hariana Intiana, M.Pd., selaku Ketua Jurusan Pendidikan Bahasa dan Seni.</w:t>
      </w:r>
    </w:p>
    <w:p w:rsidR="000E622F" w:rsidRPr="00B26DED" w:rsidRDefault="000E622F" w:rsidP="000E622F">
      <w:pPr>
        <w:pStyle w:val="ListParagraph"/>
        <w:numPr>
          <w:ilvl w:val="0"/>
          <w:numId w:val="37"/>
        </w:numPr>
        <w:spacing w:line="480" w:lineRule="auto"/>
        <w:ind w:left="360" w:right="720"/>
        <w:jc w:val="both"/>
        <w:rPr>
          <w:rFonts w:ascii="Times New Roman" w:eastAsia="Times New Roman" w:hAnsi="Times New Roman" w:cs="Times New Roman"/>
          <w:sz w:val="24"/>
          <w:szCs w:val="24"/>
          <w:lang w:eastAsia="id-ID"/>
        </w:rPr>
      </w:pPr>
      <w:r w:rsidRPr="00B26DED">
        <w:rPr>
          <w:rFonts w:ascii="Times New Roman" w:eastAsia="Times New Roman" w:hAnsi="Times New Roman" w:cs="Times New Roman"/>
          <w:sz w:val="24"/>
          <w:szCs w:val="24"/>
          <w:lang w:eastAsia="id-ID"/>
        </w:rPr>
        <w:t>Johan Mahyudi, M.Pd., selaku Ketua Program Studi Pendidikan Bahasa, Sastra Indonesia, dan Daerah; sekaligus dosen Pembimbing Akademik;</w:t>
      </w:r>
    </w:p>
    <w:p w:rsidR="000E622F" w:rsidRPr="00B26DED" w:rsidRDefault="000E622F" w:rsidP="000E622F">
      <w:pPr>
        <w:pStyle w:val="ListParagraph"/>
        <w:numPr>
          <w:ilvl w:val="0"/>
          <w:numId w:val="37"/>
        </w:numPr>
        <w:spacing w:line="480" w:lineRule="auto"/>
        <w:ind w:left="360" w:right="720"/>
        <w:jc w:val="both"/>
        <w:rPr>
          <w:rFonts w:ascii="Times New Roman" w:eastAsia="Times New Roman" w:hAnsi="Times New Roman" w:cs="Times New Roman"/>
          <w:sz w:val="24"/>
          <w:szCs w:val="24"/>
          <w:lang w:eastAsia="id-ID"/>
        </w:rPr>
      </w:pPr>
      <w:r w:rsidRPr="00B26DED">
        <w:rPr>
          <w:rFonts w:ascii="Times New Roman" w:eastAsia="Times New Roman" w:hAnsi="Times New Roman" w:cs="Times New Roman"/>
          <w:sz w:val="24"/>
          <w:szCs w:val="24"/>
          <w:lang w:eastAsia="id-ID"/>
        </w:rPr>
        <w:t>Drs. Cedin Atmaja, M.Si</w:t>
      </w:r>
      <w:r w:rsidRPr="00B26DED">
        <w:rPr>
          <w:rFonts w:ascii="Times New Roman" w:hAnsi="Times New Roman"/>
          <w:sz w:val="24"/>
          <w:szCs w:val="24"/>
        </w:rPr>
        <w:t>., selaku dosen Pembimbing Pertama;</w:t>
      </w:r>
    </w:p>
    <w:p w:rsidR="000E622F" w:rsidRPr="00B26DED" w:rsidRDefault="000E622F" w:rsidP="000E622F">
      <w:pPr>
        <w:pStyle w:val="ListParagraph"/>
        <w:numPr>
          <w:ilvl w:val="0"/>
          <w:numId w:val="37"/>
        </w:numPr>
        <w:spacing w:line="480" w:lineRule="auto"/>
        <w:ind w:left="360" w:right="720"/>
        <w:jc w:val="both"/>
        <w:rPr>
          <w:rFonts w:ascii="Times New Roman" w:eastAsia="Times New Roman" w:hAnsi="Times New Roman" w:cs="Times New Roman"/>
          <w:sz w:val="24"/>
          <w:szCs w:val="24"/>
          <w:lang w:eastAsia="id-ID"/>
        </w:rPr>
      </w:pPr>
      <w:r>
        <w:rPr>
          <w:rFonts w:ascii="Times New Roman" w:hAnsi="Times New Roman"/>
          <w:sz w:val="24"/>
          <w:szCs w:val="24"/>
        </w:rPr>
        <w:t>Drs. Mar’i</w:t>
      </w:r>
      <w:r w:rsidRPr="00B26DED">
        <w:rPr>
          <w:rFonts w:ascii="Times New Roman" w:hAnsi="Times New Roman"/>
          <w:sz w:val="24"/>
          <w:szCs w:val="24"/>
        </w:rPr>
        <w:t>, M.Hum., selaku dosen Pembimbing Kedua;</w:t>
      </w:r>
    </w:p>
    <w:p w:rsidR="000E622F" w:rsidRPr="00B26DED" w:rsidRDefault="000E622F" w:rsidP="000E622F">
      <w:pPr>
        <w:pStyle w:val="ListParagraph"/>
        <w:numPr>
          <w:ilvl w:val="0"/>
          <w:numId w:val="37"/>
        </w:numPr>
        <w:spacing w:line="480" w:lineRule="auto"/>
        <w:ind w:left="360" w:right="720"/>
        <w:jc w:val="both"/>
        <w:rPr>
          <w:rFonts w:ascii="Times New Roman" w:eastAsia="Times New Roman" w:hAnsi="Times New Roman" w:cs="Times New Roman"/>
          <w:sz w:val="24"/>
          <w:szCs w:val="24"/>
          <w:lang w:eastAsia="id-ID"/>
        </w:rPr>
      </w:pPr>
      <w:r>
        <w:rPr>
          <w:rFonts w:ascii="Times New Roman" w:hAnsi="Times New Roman"/>
          <w:sz w:val="24"/>
          <w:szCs w:val="24"/>
        </w:rPr>
        <w:t>Drs. H. Sapiin, M</w:t>
      </w:r>
      <w:r w:rsidRPr="00B26DED">
        <w:rPr>
          <w:rFonts w:ascii="Times New Roman" w:hAnsi="Times New Roman"/>
          <w:sz w:val="24"/>
          <w:szCs w:val="24"/>
        </w:rPr>
        <w:t>.</w:t>
      </w:r>
      <w:r>
        <w:rPr>
          <w:rFonts w:ascii="Times New Roman" w:hAnsi="Times New Roman"/>
          <w:sz w:val="24"/>
          <w:szCs w:val="24"/>
        </w:rPr>
        <w:t xml:space="preserve"> Si</w:t>
      </w:r>
      <w:r w:rsidRPr="00B26DED">
        <w:rPr>
          <w:rFonts w:ascii="Times New Roman" w:hAnsi="Times New Roman"/>
          <w:sz w:val="24"/>
          <w:szCs w:val="24"/>
        </w:rPr>
        <w:t>, selaku dosen Penguji Netral;</w:t>
      </w:r>
    </w:p>
    <w:p w:rsidR="000E622F" w:rsidRDefault="000E622F" w:rsidP="000E622F">
      <w:pPr>
        <w:pStyle w:val="ListParagraph"/>
        <w:numPr>
          <w:ilvl w:val="0"/>
          <w:numId w:val="37"/>
        </w:numPr>
        <w:spacing w:line="480" w:lineRule="auto"/>
        <w:ind w:left="360" w:right="81"/>
        <w:jc w:val="both"/>
        <w:rPr>
          <w:rFonts w:ascii="Times New Roman" w:eastAsia="Times New Roman" w:hAnsi="Times New Roman" w:cs="Times New Roman"/>
          <w:sz w:val="24"/>
          <w:szCs w:val="24"/>
          <w:lang w:eastAsia="id-ID"/>
        </w:rPr>
      </w:pPr>
      <w:r w:rsidRPr="002B2A21">
        <w:rPr>
          <w:rFonts w:ascii="Times New Roman" w:eastAsia="Times New Roman" w:hAnsi="Times New Roman" w:cs="Times New Roman"/>
          <w:sz w:val="24"/>
          <w:szCs w:val="24"/>
          <w:lang w:eastAsia="id-ID"/>
        </w:rPr>
        <w:lastRenderedPageBreak/>
        <w:t>Bapak dan Ibu dosen Program Studi Bahasa, Sastra Indonesia, dan Daerah FKIP Unram yang telah memberikan ilmu yang tidak ternilai harganya.</w:t>
      </w:r>
    </w:p>
    <w:p w:rsidR="000E622F" w:rsidRPr="002B2A21" w:rsidRDefault="000E622F" w:rsidP="000E622F">
      <w:pPr>
        <w:numPr>
          <w:ilvl w:val="0"/>
          <w:numId w:val="37"/>
        </w:numPr>
        <w:spacing w:after="0" w:line="480" w:lineRule="auto"/>
        <w:ind w:left="360"/>
        <w:jc w:val="both"/>
        <w:rPr>
          <w:rFonts w:ascii="Times New Roman" w:hAnsi="Times New Roman" w:cs="Times New Roman"/>
          <w:sz w:val="24"/>
          <w:szCs w:val="24"/>
        </w:rPr>
      </w:pPr>
      <w:r w:rsidRPr="002B2A21">
        <w:rPr>
          <w:rFonts w:ascii="Times New Roman" w:hAnsi="Times New Roman" w:cs="Times New Roman"/>
          <w:sz w:val="24"/>
          <w:szCs w:val="24"/>
        </w:rPr>
        <w:t>Semua</w:t>
      </w:r>
      <w:r w:rsidRPr="002B2A21">
        <w:rPr>
          <w:rFonts w:ascii="Times New Roman" w:hAnsi="Times New Roman" w:cs="Times New Roman"/>
          <w:sz w:val="24"/>
          <w:szCs w:val="24"/>
          <w:lang w:val="id-ID"/>
        </w:rPr>
        <w:t xml:space="preserve"> </w:t>
      </w:r>
      <w:r w:rsidRPr="002B2A21">
        <w:rPr>
          <w:rFonts w:ascii="Times New Roman" w:hAnsi="Times New Roman" w:cs="Times New Roman"/>
          <w:sz w:val="24"/>
          <w:szCs w:val="24"/>
        </w:rPr>
        <w:t>keluarga</w:t>
      </w:r>
      <w:r w:rsidRPr="002B2A21">
        <w:rPr>
          <w:rFonts w:ascii="Times New Roman" w:hAnsi="Times New Roman" w:cs="Times New Roman"/>
          <w:sz w:val="24"/>
          <w:szCs w:val="24"/>
          <w:lang w:val="id-ID"/>
        </w:rPr>
        <w:t xml:space="preserve"> </w:t>
      </w:r>
      <w:r w:rsidRPr="002B2A21">
        <w:rPr>
          <w:rFonts w:ascii="Times New Roman" w:hAnsi="Times New Roman" w:cs="Times New Roman"/>
          <w:sz w:val="24"/>
          <w:szCs w:val="24"/>
        </w:rPr>
        <w:t>tercinta</w:t>
      </w:r>
      <w:r w:rsidRPr="002B2A21">
        <w:rPr>
          <w:rFonts w:ascii="Times New Roman" w:hAnsi="Times New Roman" w:cs="Times New Roman"/>
          <w:sz w:val="24"/>
          <w:szCs w:val="24"/>
          <w:lang w:val="id-ID"/>
        </w:rPr>
        <w:t xml:space="preserve"> </w:t>
      </w:r>
      <w:r w:rsidRPr="002B2A21">
        <w:rPr>
          <w:rFonts w:ascii="Times New Roman" w:hAnsi="Times New Roman" w:cs="Times New Roman"/>
          <w:sz w:val="24"/>
          <w:szCs w:val="24"/>
        </w:rPr>
        <w:t>atas</w:t>
      </w:r>
      <w:r w:rsidRPr="002B2A21">
        <w:rPr>
          <w:rFonts w:ascii="Times New Roman" w:hAnsi="Times New Roman" w:cs="Times New Roman"/>
          <w:sz w:val="24"/>
          <w:szCs w:val="24"/>
          <w:lang w:val="id-ID"/>
        </w:rPr>
        <w:t xml:space="preserve"> </w:t>
      </w:r>
      <w:r w:rsidRPr="002B2A21">
        <w:rPr>
          <w:rFonts w:ascii="Times New Roman" w:hAnsi="Times New Roman" w:cs="Times New Roman"/>
          <w:sz w:val="24"/>
          <w:szCs w:val="24"/>
        </w:rPr>
        <w:t>dukungan</w:t>
      </w:r>
      <w:r w:rsidRPr="002B2A21">
        <w:rPr>
          <w:rFonts w:ascii="Times New Roman" w:hAnsi="Times New Roman" w:cs="Times New Roman"/>
          <w:sz w:val="24"/>
          <w:szCs w:val="24"/>
          <w:lang w:val="id-ID"/>
        </w:rPr>
        <w:t xml:space="preserve"> </w:t>
      </w:r>
      <w:r w:rsidRPr="002B2A21">
        <w:rPr>
          <w:rFonts w:ascii="Times New Roman" w:hAnsi="Times New Roman" w:cs="Times New Roman"/>
          <w:sz w:val="24"/>
          <w:szCs w:val="24"/>
        </w:rPr>
        <w:t>dan</w:t>
      </w:r>
      <w:r w:rsidRPr="002B2A21">
        <w:rPr>
          <w:rFonts w:ascii="Times New Roman" w:hAnsi="Times New Roman" w:cs="Times New Roman"/>
          <w:sz w:val="24"/>
          <w:szCs w:val="24"/>
          <w:lang w:val="id-ID"/>
        </w:rPr>
        <w:t xml:space="preserve"> </w:t>
      </w:r>
      <w:r w:rsidRPr="002B2A21">
        <w:rPr>
          <w:rFonts w:ascii="Times New Roman" w:hAnsi="Times New Roman" w:cs="Times New Roman"/>
          <w:sz w:val="24"/>
          <w:szCs w:val="24"/>
        </w:rPr>
        <w:t>do’anya yang tulus</w:t>
      </w:r>
      <w:r w:rsidRPr="002B2A21">
        <w:rPr>
          <w:rFonts w:ascii="Times New Roman" w:hAnsi="Times New Roman" w:cs="Times New Roman"/>
          <w:sz w:val="24"/>
          <w:szCs w:val="24"/>
          <w:lang w:val="id-ID"/>
        </w:rPr>
        <w:t xml:space="preserve"> </w:t>
      </w:r>
      <w:r w:rsidRPr="002B2A21">
        <w:rPr>
          <w:rFonts w:ascii="Times New Roman" w:hAnsi="Times New Roman" w:cs="Times New Roman"/>
          <w:sz w:val="24"/>
          <w:szCs w:val="24"/>
        </w:rPr>
        <w:t>dan</w:t>
      </w:r>
      <w:r w:rsidRPr="002B2A21">
        <w:rPr>
          <w:rFonts w:ascii="Times New Roman" w:hAnsi="Times New Roman" w:cs="Times New Roman"/>
          <w:sz w:val="24"/>
          <w:szCs w:val="24"/>
          <w:lang w:val="id-ID"/>
        </w:rPr>
        <w:t xml:space="preserve"> </w:t>
      </w:r>
      <w:r w:rsidRPr="002B2A21">
        <w:rPr>
          <w:rFonts w:ascii="Times New Roman" w:hAnsi="Times New Roman" w:cs="Times New Roman"/>
          <w:sz w:val="24"/>
          <w:szCs w:val="24"/>
        </w:rPr>
        <w:t>tiada</w:t>
      </w:r>
      <w:r w:rsidRPr="002B2A21">
        <w:rPr>
          <w:rFonts w:ascii="Times New Roman" w:hAnsi="Times New Roman" w:cs="Times New Roman"/>
          <w:sz w:val="24"/>
          <w:szCs w:val="24"/>
          <w:lang w:val="id-ID"/>
        </w:rPr>
        <w:t xml:space="preserve"> </w:t>
      </w:r>
      <w:r w:rsidRPr="002B2A21">
        <w:rPr>
          <w:rFonts w:ascii="Times New Roman" w:hAnsi="Times New Roman" w:cs="Times New Roman"/>
          <w:sz w:val="24"/>
          <w:szCs w:val="24"/>
        </w:rPr>
        <w:t>hentinya</w:t>
      </w:r>
      <w:r w:rsidRPr="002B2A21">
        <w:rPr>
          <w:rFonts w:ascii="Times New Roman" w:hAnsi="Times New Roman" w:cs="Times New Roman"/>
          <w:sz w:val="24"/>
          <w:szCs w:val="24"/>
          <w:lang w:val="id-ID"/>
        </w:rPr>
        <w:t xml:space="preserve"> </w:t>
      </w:r>
      <w:r w:rsidRPr="002B2A21">
        <w:rPr>
          <w:rFonts w:ascii="Times New Roman" w:hAnsi="Times New Roman" w:cs="Times New Roman"/>
          <w:sz w:val="24"/>
          <w:szCs w:val="24"/>
        </w:rPr>
        <w:t>untuk</w:t>
      </w:r>
      <w:r w:rsidRPr="002B2A21">
        <w:rPr>
          <w:rFonts w:ascii="Times New Roman" w:hAnsi="Times New Roman" w:cs="Times New Roman"/>
          <w:sz w:val="24"/>
          <w:szCs w:val="24"/>
          <w:lang w:val="id-ID"/>
        </w:rPr>
        <w:t xml:space="preserve"> </w:t>
      </w:r>
      <w:r w:rsidRPr="002B2A21">
        <w:rPr>
          <w:rFonts w:ascii="Times New Roman" w:hAnsi="Times New Roman" w:cs="Times New Roman"/>
          <w:sz w:val="24"/>
          <w:szCs w:val="24"/>
        </w:rPr>
        <w:t>memotivasi</w:t>
      </w:r>
      <w:r w:rsidRPr="002B2A21">
        <w:rPr>
          <w:rFonts w:ascii="Times New Roman" w:hAnsi="Times New Roman" w:cs="Times New Roman"/>
          <w:sz w:val="24"/>
          <w:szCs w:val="24"/>
          <w:lang w:val="id-ID"/>
        </w:rPr>
        <w:t xml:space="preserve"> </w:t>
      </w:r>
      <w:r w:rsidRPr="002B2A21">
        <w:rPr>
          <w:rFonts w:ascii="Times New Roman" w:hAnsi="Times New Roman" w:cs="Times New Roman"/>
          <w:sz w:val="24"/>
          <w:szCs w:val="24"/>
        </w:rPr>
        <w:t>penulis</w:t>
      </w:r>
      <w:r w:rsidRPr="002B2A21">
        <w:rPr>
          <w:rFonts w:ascii="Times New Roman" w:hAnsi="Times New Roman" w:cs="Times New Roman"/>
          <w:sz w:val="24"/>
          <w:szCs w:val="24"/>
          <w:lang w:val="id-ID"/>
        </w:rPr>
        <w:t xml:space="preserve"> </w:t>
      </w:r>
      <w:r w:rsidRPr="002B2A21">
        <w:rPr>
          <w:rFonts w:ascii="Times New Roman" w:hAnsi="Times New Roman" w:cs="Times New Roman"/>
          <w:sz w:val="24"/>
          <w:szCs w:val="24"/>
        </w:rPr>
        <w:t>dalam</w:t>
      </w:r>
      <w:r w:rsidRPr="002B2A21">
        <w:rPr>
          <w:rFonts w:ascii="Times New Roman" w:hAnsi="Times New Roman" w:cs="Times New Roman"/>
          <w:sz w:val="24"/>
          <w:szCs w:val="24"/>
          <w:lang w:val="id-ID"/>
        </w:rPr>
        <w:t xml:space="preserve"> </w:t>
      </w:r>
      <w:r w:rsidRPr="002B2A21">
        <w:rPr>
          <w:rFonts w:ascii="Times New Roman" w:hAnsi="Times New Roman" w:cs="Times New Roman"/>
          <w:sz w:val="24"/>
          <w:szCs w:val="24"/>
        </w:rPr>
        <w:t>studi.</w:t>
      </w:r>
    </w:p>
    <w:p w:rsidR="000E622F" w:rsidRPr="002B2A21" w:rsidRDefault="000E622F" w:rsidP="000E622F">
      <w:pPr>
        <w:numPr>
          <w:ilvl w:val="0"/>
          <w:numId w:val="37"/>
        </w:numPr>
        <w:spacing w:after="0" w:line="480" w:lineRule="auto"/>
        <w:ind w:left="360"/>
        <w:jc w:val="both"/>
        <w:rPr>
          <w:rFonts w:ascii="Times New Roman" w:hAnsi="Times New Roman" w:cs="Times New Roman"/>
          <w:sz w:val="24"/>
          <w:szCs w:val="24"/>
          <w:lang w:val="nl-NL"/>
        </w:rPr>
      </w:pPr>
      <w:r w:rsidRPr="002B2A21">
        <w:rPr>
          <w:rFonts w:ascii="Times New Roman" w:hAnsi="Times New Roman" w:cs="Times New Roman"/>
          <w:sz w:val="24"/>
          <w:szCs w:val="24"/>
          <w:lang w:val="nl-NL"/>
        </w:rPr>
        <w:t>Teman-teman yang telah banyak memberikan informasi dan masukan dalam studi.</w:t>
      </w:r>
    </w:p>
    <w:p w:rsidR="000E622F" w:rsidRPr="002B2A21" w:rsidRDefault="000E622F" w:rsidP="000E622F">
      <w:pPr>
        <w:numPr>
          <w:ilvl w:val="0"/>
          <w:numId w:val="37"/>
        </w:numPr>
        <w:spacing w:after="0" w:line="480" w:lineRule="auto"/>
        <w:ind w:left="360"/>
        <w:jc w:val="both"/>
        <w:rPr>
          <w:rFonts w:ascii="Times New Roman" w:hAnsi="Times New Roman" w:cs="Times New Roman"/>
          <w:sz w:val="24"/>
          <w:szCs w:val="24"/>
          <w:lang w:val="nl-NL"/>
        </w:rPr>
      </w:pPr>
      <w:r w:rsidRPr="002B2A21">
        <w:rPr>
          <w:rFonts w:ascii="Times New Roman" w:hAnsi="Times New Roman" w:cs="Times New Roman"/>
          <w:sz w:val="24"/>
          <w:szCs w:val="24"/>
          <w:lang w:val="nl-NL"/>
        </w:rPr>
        <w:t>Kepada seluruh pihak yang telah membantu penulis, baik secara langsung maupun tidak.</w:t>
      </w:r>
    </w:p>
    <w:p w:rsidR="000E622F" w:rsidRPr="002B2A21" w:rsidRDefault="000E622F" w:rsidP="000E622F">
      <w:pPr>
        <w:pStyle w:val="ListParagraph"/>
        <w:spacing w:line="480" w:lineRule="auto"/>
        <w:ind w:left="0" w:right="81" w:firstLine="810"/>
        <w:jc w:val="both"/>
        <w:rPr>
          <w:rFonts w:ascii="Times New Roman" w:eastAsia="Times New Roman" w:hAnsi="Times New Roman" w:cs="Times New Roman"/>
          <w:sz w:val="24"/>
          <w:szCs w:val="24"/>
          <w:lang w:eastAsia="id-ID"/>
        </w:rPr>
      </w:pPr>
      <w:r w:rsidRPr="002B2A21">
        <w:rPr>
          <w:rFonts w:ascii="Times New Roman" w:eastAsia="Times New Roman" w:hAnsi="Times New Roman" w:cs="Times New Roman"/>
          <w:sz w:val="24"/>
          <w:szCs w:val="24"/>
          <w:lang w:eastAsia="id-ID"/>
        </w:rPr>
        <w:t xml:space="preserve"> Penulis menyadari bahwa skripsi ini masih jauh dari sempurna. Oleh karena itu kritik dan saran yang bersifat membangun sangat diharapkan. Akhir kata, semoga skripsi ini bermanfaat bagi semua pihak.</w:t>
      </w:r>
    </w:p>
    <w:p w:rsidR="000E622F" w:rsidRPr="00B26DED" w:rsidRDefault="000E622F" w:rsidP="000E622F">
      <w:pPr>
        <w:pStyle w:val="ListParagraph"/>
        <w:spacing w:line="480" w:lineRule="auto"/>
        <w:ind w:left="0"/>
        <w:jc w:val="right"/>
        <w:rPr>
          <w:rFonts w:ascii="Times New Roman" w:eastAsia="Times New Roman" w:hAnsi="Times New Roman" w:cs="Times New Roman"/>
          <w:sz w:val="24"/>
          <w:szCs w:val="24"/>
          <w:lang w:eastAsia="id-ID"/>
        </w:rPr>
      </w:pPr>
    </w:p>
    <w:p w:rsidR="000E622F" w:rsidRPr="00B26DED" w:rsidRDefault="000E622F" w:rsidP="000E622F">
      <w:pPr>
        <w:pStyle w:val="ListParagraph"/>
        <w:spacing w:line="480" w:lineRule="auto"/>
        <w:ind w:left="0"/>
        <w:jc w:val="right"/>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Mataram, 24  Februari 2014</w:t>
      </w:r>
    </w:p>
    <w:p w:rsidR="000E622F" w:rsidRPr="00B26DED" w:rsidRDefault="000E622F" w:rsidP="000E622F">
      <w:pPr>
        <w:pStyle w:val="ListParagraph"/>
        <w:spacing w:line="480" w:lineRule="auto"/>
        <w:ind w:left="0"/>
        <w:jc w:val="right"/>
        <w:rPr>
          <w:rFonts w:ascii="Times New Roman" w:eastAsia="Times New Roman" w:hAnsi="Times New Roman" w:cs="Times New Roman"/>
          <w:sz w:val="24"/>
          <w:szCs w:val="24"/>
          <w:lang w:eastAsia="id-ID"/>
        </w:rPr>
      </w:pPr>
    </w:p>
    <w:p w:rsidR="000E622F" w:rsidRPr="00B26DED" w:rsidRDefault="000E622F" w:rsidP="000E622F">
      <w:pPr>
        <w:pStyle w:val="ListParagraph"/>
        <w:spacing w:line="480" w:lineRule="auto"/>
        <w:ind w:left="0"/>
        <w:rPr>
          <w:rFonts w:ascii="Times New Roman" w:eastAsia="Times New Roman" w:hAnsi="Times New Roman" w:cs="Times New Roman"/>
          <w:sz w:val="24"/>
          <w:szCs w:val="24"/>
          <w:lang w:eastAsia="id-ID"/>
        </w:rPr>
      </w:pPr>
      <w:r w:rsidRPr="00B26DED">
        <w:rPr>
          <w:rFonts w:ascii="Times New Roman" w:eastAsia="Times New Roman" w:hAnsi="Times New Roman" w:cs="Times New Roman"/>
          <w:sz w:val="24"/>
          <w:szCs w:val="24"/>
          <w:lang w:eastAsia="id-ID"/>
        </w:rPr>
        <w:t xml:space="preserve">                                                                   Penulis</w:t>
      </w:r>
    </w:p>
    <w:p w:rsidR="000E622F" w:rsidRPr="00B26DED" w:rsidRDefault="000E622F" w:rsidP="000E622F">
      <w:pPr>
        <w:rPr>
          <w:rFonts w:ascii="Times New Roman" w:hAnsi="Times New Roman" w:cs="Times New Roman"/>
          <w:b/>
          <w:bCs/>
          <w:sz w:val="24"/>
          <w:szCs w:val="24"/>
        </w:rPr>
      </w:pPr>
    </w:p>
    <w:p w:rsidR="000E622F" w:rsidRPr="00B26DED" w:rsidRDefault="000E622F" w:rsidP="000E622F">
      <w:pPr>
        <w:rPr>
          <w:rFonts w:ascii="Times New Roman" w:hAnsi="Times New Roman" w:cs="Times New Roman"/>
          <w:b/>
          <w:bCs/>
          <w:sz w:val="24"/>
          <w:szCs w:val="24"/>
        </w:rPr>
      </w:pPr>
    </w:p>
    <w:p w:rsidR="000E622F" w:rsidRPr="00B26DED" w:rsidRDefault="000E622F" w:rsidP="000E622F">
      <w:pPr>
        <w:rPr>
          <w:rFonts w:ascii="Times New Roman" w:hAnsi="Times New Roman" w:cs="Times New Roman"/>
          <w:b/>
          <w:bCs/>
          <w:sz w:val="24"/>
          <w:szCs w:val="24"/>
        </w:rPr>
      </w:pPr>
    </w:p>
    <w:p w:rsidR="000E622F" w:rsidRPr="00B26DED" w:rsidRDefault="000E622F" w:rsidP="000E622F">
      <w:pPr>
        <w:rPr>
          <w:rFonts w:ascii="Times New Roman" w:hAnsi="Times New Roman" w:cs="Times New Roman"/>
          <w:b/>
          <w:bCs/>
          <w:sz w:val="24"/>
          <w:szCs w:val="24"/>
        </w:rPr>
      </w:pPr>
    </w:p>
    <w:p w:rsidR="000E622F" w:rsidRPr="00B26DED" w:rsidRDefault="000E622F" w:rsidP="000E622F">
      <w:pPr>
        <w:rPr>
          <w:rFonts w:ascii="Times New Roman" w:hAnsi="Times New Roman" w:cs="Times New Roman"/>
          <w:b/>
          <w:bCs/>
          <w:sz w:val="24"/>
          <w:szCs w:val="24"/>
        </w:rPr>
      </w:pPr>
    </w:p>
    <w:p w:rsidR="000E622F" w:rsidRDefault="000E622F" w:rsidP="000E622F">
      <w:pPr>
        <w:jc w:val="both"/>
        <w:rPr>
          <w:rFonts w:ascii="Times New Roman" w:hAnsi="Times New Roman" w:cs="Times New Roman"/>
          <w:b/>
          <w:sz w:val="24"/>
          <w:szCs w:val="24"/>
        </w:rPr>
      </w:pPr>
    </w:p>
    <w:p w:rsidR="000E622F" w:rsidRPr="00B26DED" w:rsidRDefault="000E622F" w:rsidP="000E622F">
      <w:pPr>
        <w:jc w:val="both"/>
        <w:rPr>
          <w:rFonts w:ascii="Times New Roman" w:hAnsi="Times New Roman" w:cs="Times New Roman"/>
          <w:b/>
          <w:sz w:val="24"/>
          <w:szCs w:val="24"/>
        </w:rPr>
      </w:pPr>
    </w:p>
    <w:p w:rsidR="000E622F" w:rsidRDefault="000E622F">
      <w:pPr>
        <w:rPr>
          <w:ins w:id="113" w:author="Naga Jaya" w:date="2012-03-12T22:22:00Z"/>
          <w:rFonts w:ascii="Times New Roman" w:hAnsi="Times New Roman" w:cs="Times New Roman"/>
          <w:b/>
          <w:sz w:val="24"/>
          <w:szCs w:val="24"/>
        </w:rPr>
      </w:pPr>
      <w:ins w:id="114" w:author="Naga Jaya" w:date="2012-03-12T22:22:00Z">
        <w:r>
          <w:rPr>
            <w:rFonts w:ascii="Times New Roman" w:hAnsi="Times New Roman" w:cs="Times New Roman"/>
            <w:b/>
            <w:sz w:val="24"/>
            <w:szCs w:val="24"/>
          </w:rPr>
          <w:br w:type="page"/>
        </w:r>
      </w:ins>
    </w:p>
    <w:p w:rsidR="00283269" w:rsidRDefault="000E622F">
      <w:pPr>
        <w:jc w:val="center"/>
        <w:rPr>
          <w:ins w:id="115" w:author="Naga Jaya" w:date="2012-03-12T22:23:00Z"/>
          <w:rFonts w:ascii="Times New Roman" w:hAnsi="Times New Roman" w:cs="Times New Roman"/>
          <w:b/>
          <w:sz w:val="24"/>
          <w:szCs w:val="24"/>
        </w:rPr>
        <w:pPrChange w:id="116" w:author="Naga Jaya" w:date="2012-03-12T22:23:00Z">
          <w:pPr/>
        </w:pPrChange>
      </w:pPr>
      <w:r w:rsidRPr="00B26DED">
        <w:rPr>
          <w:rFonts w:ascii="Times New Roman" w:hAnsi="Times New Roman" w:cs="Times New Roman"/>
          <w:b/>
          <w:sz w:val="24"/>
          <w:szCs w:val="24"/>
        </w:rPr>
        <w:lastRenderedPageBreak/>
        <w:t>DAFTAR ISI</w:t>
      </w:r>
    </w:p>
    <w:p w:rsidR="00283269" w:rsidRDefault="00283269">
      <w:pPr>
        <w:jc w:val="center"/>
        <w:rPr>
          <w:rFonts w:ascii="Times New Roman" w:hAnsi="Times New Roman" w:cs="Times New Roman"/>
          <w:b/>
          <w:sz w:val="24"/>
          <w:szCs w:val="24"/>
        </w:rPr>
        <w:pPrChange w:id="117" w:author="Naga Jaya" w:date="2012-03-12T22:23:00Z">
          <w:pPr/>
        </w:pPrChange>
      </w:pPr>
    </w:p>
    <w:p w:rsidR="000E622F" w:rsidRPr="00B26DED" w:rsidRDefault="000E622F" w:rsidP="000E622F">
      <w:pPr>
        <w:jc w:val="both"/>
        <w:rPr>
          <w:rFonts w:ascii="Times New Roman" w:hAnsi="Times New Roman" w:cs="Times New Roman"/>
          <w:b/>
          <w:sz w:val="24"/>
          <w:szCs w:val="24"/>
        </w:rPr>
      </w:pPr>
      <w:r w:rsidRPr="00B26DED">
        <w:rPr>
          <w:rFonts w:ascii="Times New Roman" w:hAnsi="Times New Roman" w:cs="Times New Roman"/>
          <w:b/>
          <w:sz w:val="24"/>
          <w:szCs w:val="24"/>
        </w:rPr>
        <w:t>HALAMAN JUDUL…………………………………………...</w:t>
      </w:r>
      <w:r>
        <w:rPr>
          <w:rFonts w:ascii="Times New Roman" w:hAnsi="Times New Roman" w:cs="Times New Roman"/>
          <w:b/>
          <w:sz w:val="24"/>
          <w:szCs w:val="24"/>
        </w:rPr>
        <w:t>.........................</w:t>
      </w:r>
      <w:r w:rsidRPr="00B26DED">
        <w:rPr>
          <w:rFonts w:ascii="Times New Roman" w:hAnsi="Times New Roman" w:cs="Times New Roman"/>
          <w:b/>
          <w:sz w:val="24"/>
          <w:szCs w:val="24"/>
        </w:rPr>
        <w:tab/>
        <w:t>i</w:t>
      </w:r>
    </w:p>
    <w:p w:rsidR="000E622F" w:rsidRPr="00B26DED" w:rsidRDefault="000E622F" w:rsidP="000E622F">
      <w:pPr>
        <w:jc w:val="both"/>
        <w:rPr>
          <w:rFonts w:ascii="Times New Roman" w:hAnsi="Times New Roman" w:cs="Times New Roman"/>
          <w:b/>
          <w:sz w:val="24"/>
          <w:szCs w:val="24"/>
        </w:rPr>
      </w:pPr>
      <w:r w:rsidRPr="00B26DED">
        <w:rPr>
          <w:rFonts w:ascii="Times New Roman" w:hAnsi="Times New Roman" w:cs="Times New Roman"/>
          <w:b/>
          <w:sz w:val="24"/>
          <w:szCs w:val="24"/>
        </w:rPr>
        <w:t>LEMBAR PERSETUJUAN…………………………………...</w:t>
      </w:r>
      <w:r>
        <w:rPr>
          <w:rFonts w:ascii="Times New Roman" w:hAnsi="Times New Roman" w:cs="Times New Roman"/>
          <w:b/>
          <w:sz w:val="24"/>
          <w:szCs w:val="24"/>
        </w:rPr>
        <w:t>.........................</w:t>
      </w:r>
      <w:r w:rsidRPr="00B26DED">
        <w:rPr>
          <w:rFonts w:ascii="Times New Roman" w:hAnsi="Times New Roman" w:cs="Times New Roman"/>
          <w:b/>
          <w:sz w:val="24"/>
          <w:szCs w:val="24"/>
        </w:rPr>
        <w:tab/>
        <w:t>ii</w:t>
      </w:r>
    </w:p>
    <w:p w:rsidR="000E622F" w:rsidRPr="00B26DED" w:rsidRDefault="000E622F" w:rsidP="000E622F">
      <w:pPr>
        <w:jc w:val="both"/>
        <w:rPr>
          <w:rFonts w:ascii="Times New Roman" w:hAnsi="Times New Roman" w:cs="Times New Roman"/>
          <w:b/>
          <w:sz w:val="24"/>
          <w:szCs w:val="24"/>
        </w:rPr>
      </w:pPr>
      <w:r w:rsidRPr="00B26DED">
        <w:rPr>
          <w:rFonts w:ascii="Times New Roman" w:hAnsi="Times New Roman" w:cs="Times New Roman"/>
          <w:b/>
          <w:sz w:val="24"/>
          <w:szCs w:val="24"/>
        </w:rPr>
        <w:t>LEMBAR PENGESAHAN…………..………………………</w:t>
      </w:r>
      <w:r>
        <w:rPr>
          <w:rFonts w:ascii="Times New Roman" w:hAnsi="Times New Roman" w:cs="Times New Roman"/>
          <w:b/>
          <w:sz w:val="24"/>
          <w:szCs w:val="24"/>
        </w:rPr>
        <w:t>…………………...</w:t>
      </w:r>
      <w:r w:rsidRPr="00B26DED">
        <w:rPr>
          <w:rFonts w:ascii="Times New Roman" w:hAnsi="Times New Roman" w:cs="Times New Roman"/>
          <w:b/>
          <w:sz w:val="24"/>
          <w:szCs w:val="24"/>
        </w:rPr>
        <w:tab/>
        <w:t>iii</w:t>
      </w:r>
    </w:p>
    <w:p w:rsidR="000E622F" w:rsidRPr="00B26DED" w:rsidRDefault="000E622F" w:rsidP="000E622F">
      <w:pPr>
        <w:jc w:val="both"/>
        <w:rPr>
          <w:rFonts w:ascii="Times New Roman" w:hAnsi="Times New Roman" w:cs="Times New Roman"/>
          <w:b/>
          <w:sz w:val="24"/>
          <w:szCs w:val="24"/>
        </w:rPr>
      </w:pPr>
      <w:r w:rsidRPr="00B26DED">
        <w:rPr>
          <w:rFonts w:ascii="Times New Roman" w:hAnsi="Times New Roman" w:cs="Times New Roman"/>
          <w:b/>
          <w:sz w:val="24"/>
          <w:szCs w:val="24"/>
        </w:rPr>
        <w:t>MOTTO DAN PERSEMBAHAN……………………………</w:t>
      </w:r>
      <w:r>
        <w:rPr>
          <w:rFonts w:ascii="Times New Roman" w:hAnsi="Times New Roman" w:cs="Times New Roman"/>
          <w:b/>
          <w:sz w:val="24"/>
          <w:szCs w:val="24"/>
        </w:rPr>
        <w:t>…………………..</w:t>
      </w:r>
      <w:r w:rsidRPr="00B26DED">
        <w:rPr>
          <w:rFonts w:ascii="Times New Roman" w:hAnsi="Times New Roman" w:cs="Times New Roman"/>
          <w:b/>
          <w:sz w:val="24"/>
          <w:szCs w:val="24"/>
        </w:rPr>
        <w:tab/>
        <w:t>i</w:t>
      </w:r>
      <w:r w:rsidRPr="00B26DED">
        <w:rPr>
          <w:rFonts w:ascii="Times New Roman" w:eastAsia="Times New Roman" w:hAnsi="Times New Roman" w:cs="Times New Roman"/>
          <w:b/>
          <w:sz w:val="24"/>
          <w:szCs w:val="24"/>
          <w:lang w:eastAsia="id-ID"/>
        </w:rPr>
        <w:t>v</w:t>
      </w:r>
    </w:p>
    <w:p w:rsidR="000E622F" w:rsidRPr="00B26DED" w:rsidRDefault="000E622F" w:rsidP="000E622F">
      <w:pPr>
        <w:jc w:val="both"/>
        <w:rPr>
          <w:rFonts w:ascii="Times New Roman" w:hAnsi="Times New Roman" w:cs="Times New Roman"/>
          <w:b/>
          <w:sz w:val="24"/>
          <w:szCs w:val="24"/>
        </w:rPr>
      </w:pPr>
      <w:r w:rsidRPr="00B26DED">
        <w:rPr>
          <w:rFonts w:ascii="Times New Roman" w:hAnsi="Times New Roman" w:cs="Times New Roman"/>
          <w:b/>
          <w:sz w:val="24"/>
          <w:szCs w:val="24"/>
        </w:rPr>
        <w:t>KATA PENGANTAR…………………………………………</w:t>
      </w:r>
      <w:r>
        <w:rPr>
          <w:rFonts w:ascii="Times New Roman" w:hAnsi="Times New Roman" w:cs="Times New Roman"/>
          <w:b/>
          <w:sz w:val="24"/>
          <w:szCs w:val="24"/>
        </w:rPr>
        <w:t>………………….</w:t>
      </w:r>
      <w:r w:rsidRPr="00B26DED">
        <w:rPr>
          <w:rFonts w:ascii="Times New Roman" w:hAnsi="Times New Roman" w:cs="Times New Roman"/>
          <w:b/>
          <w:sz w:val="24"/>
          <w:szCs w:val="24"/>
        </w:rPr>
        <w:tab/>
      </w:r>
      <w:r w:rsidRPr="00B26DED">
        <w:rPr>
          <w:rFonts w:ascii="Times New Roman" w:eastAsia="Times New Roman" w:hAnsi="Times New Roman" w:cs="Times New Roman"/>
          <w:b/>
          <w:sz w:val="24"/>
          <w:szCs w:val="24"/>
          <w:lang w:eastAsia="id-ID"/>
        </w:rPr>
        <w:t>vi</w:t>
      </w:r>
    </w:p>
    <w:p w:rsidR="000E622F" w:rsidRPr="00B26DED" w:rsidRDefault="000E622F" w:rsidP="000E622F">
      <w:pPr>
        <w:rPr>
          <w:rFonts w:ascii="Times New Roman" w:hAnsi="Times New Roman" w:cs="Times New Roman"/>
          <w:b/>
          <w:sz w:val="24"/>
          <w:szCs w:val="24"/>
        </w:rPr>
      </w:pPr>
      <w:r w:rsidRPr="00B26DED">
        <w:rPr>
          <w:rFonts w:ascii="Times New Roman" w:hAnsi="Times New Roman" w:cs="Times New Roman"/>
          <w:b/>
          <w:sz w:val="24"/>
          <w:szCs w:val="24"/>
        </w:rPr>
        <w:t>DAFTAR ISI…………………………………………………...</w:t>
      </w:r>
      <w:r>
        <w:rPr>
          <w:rFonts w:ascii="Times New Roman" w:hAnsi="Times New Roman" w:cs="Times New Roman"/>
          <w:b/>
          <w:sz w:val="24"/>
          <w:szCs w:val="24"/>
        </w:rPr>
        <w:t>...........................</w:t>
      </w:r>
      <w:r w:rsidRPr="00B26DED">
        <w:rPr>
          <w:rFonts w:ascii="Times New Roman" w:hAnsi="Times New Roman" w:cs="Times New Roman"/>
          <w:b/>
          <w:sz w:val="24"/>
          <w:szCs w:val="24"/>
        </w:rPr>
        <w:tab/>
      </w:r>
      <w:r w:rsidRPr="00B26DED">
        <w:rPr>
          <w:rFonts w:ascii="Times New Roman" w:eastAsia="Times New Roman" w:hAnsi="Times New Roman" w:cs="Times New Roman"/>
          <w:b/>
          <w:sz w:val="24"/>
          <w:szCs w:val="24"/>
          <w:lang w:eastAsia="id-ID"/>
        </w:rPr>
        <w:t>viii</w:t>
      </w:r>
    </w:p>
    <w:p w:rsidR="000E622F" w:rsidRPr="00B26DED" w:rsidRDefault="000E622F" w:rsidP="000E622F">
      <w:pPr>
        <w:rPr>
          <w:rFonts w:ascii="Times New Roman" w:hAnsi="Times New Roman" w:cs="Times New Roman"/>
          <w:b/>
          <w:sz w:val="24"/>
          <w:szCs w:val="24"/>
        </w:rPr>
      </w:pPr>
      <w:r w:rsidRPr="00B26DED">
        <w:rPr>
          <w:rFonts w:ascii="Times New Roman" w:hAnsi="Times New Roman" w:cs="Times New Roman"/>
          <w:b/>
          <w:sz w:val="24"/>
          <w:szCs w:val="24"/>
        </w:rPr>
        <w:t>ABSTRAK……………………………………………………...</w:t>
      </w:r>
      <w:r>
        <w:rPr>
          <w:rFonts w:ascii="Times New Roman" w:hAnsi="Times New Roman" w:cs="Times New Roman"/>
          <w:b/>
          <w:sz w:val="24"/>
          <w:szCs w:val="24"/>
        </w:rPr>
        <w:t>...........................</w:t>
      </w:r>
      <w:r w:rsidRPr="00B26DED">
        <w:rPr>
          <w:rFonts w:ascii="Times New Roman" w:hAnsi="Times New Roman" w:cs="Times New Roman"/>
          <w:b/>
          <w:sz w:val="24"/>
          <w:szCs w:val="24"/>
        </w:rPr>
        <w:tab/>
        <w:t>ix</w:t>
      </w:r>
    </w:p>
    <w:p w:rsidR="000E622F" w:rsidRPr="00B26DED" w:rsidRDefault="000E622F" w:rsidP="000E622F">
      <w:pPr>
        <w:rPr>
          <w:rFonts w:ascii="Times New Roman" w:hAnsi="Times New Roman" w:cs="Times New Roman"/>
          <w:b/>
          <w:sz w:val="24"/>
          <w:szCs w:val="24"/>
        </w:rPr>
      </w:pPr>
      <w:r w:rsidRPr="00B26DED">
        <w:rPr>
          <w:rFonts w:ascii="Times New Roman" w:hAnsi="Times New Roman" w:cs="Times New Roman"/>
          <w:b/>
          <w:sz w:val="24"/>
          <w:szCs w:val="24"/>
        </w:rPr>
        <w:t>BAB I PENDAHULUAN</w:t>
      </w:r>
    </w:p>
    <w:p w:rsidR="00283269" w:rsidRDefault="000E622F">
      <w:pPr>
        <w:pStyle w:val="ListParagraph"/>
        <w:numPr>
          <w:ilvl w:val="1"/>
          <w:numId w:val="35"/>
        </w:numPr>
        <w:spacing w:after="120"/>
        <w:ind w:left="1044" w:hanging="504"/>
        <w:rPr>
          <w:rFonts w:ascii="Times New Roman" w:hAnsi="Times New Roman" w:cs="Times New Roman"/>
          <w:sz w:val="24"/>
          <w:szCs w:val="24"/>
        </w:rPr>
        <w:pPrChange w:id="118" w:author="Naga Jaya" w:date="2012-03-12T22:23:00Z">
          <w:pPr>
            <w:pStyle w:val="ListParagraph"/>
            <w:numPr>
              <w:ilvl w:val="1"/>
              <w:numId w:val="35"/>
            </w:numPr>
            <w:spacing w:after="120"/>
            <w:ind w:left="540" w:hanging="504"/>
          </w:pPr>
        </w:pPrChange>
      </w:pPr>
      <w:r w:rsidRPr="00B26DED">
        <w:rPr>
          <w:rFonts w:ascii="Times New Roman" w:hAnsi="Times New Roman" w:cs="Times New Roman"/>
          <w:sz w:val="24"/>
          <w:szCs w:val="24"/>
        </w:rPr>
        <w:t>Latar Belakang………………………………………………</w:t>
      </w:r>
      <w:del w:id="119" w:author="Naga Jaya" w:date="2012-03-12T22:23:00Z">
        <w:r w:rsidRPr="00B26DED" w:rsidDel="000E622F">
          <w:rPr>
            <w:rFonts w:ascii="Times New Roman" w:hAnsi="Times New Roman" w:cs="Times New Roman"/>
            <w:sz w:val="24"/>
            <w:szCs w:val="24"/>
          </w:rPr>
          <w:delText>…</w:delText>
        </w:r>
        <w:r w:rsidDel="000E622F">
          <w:rPr>
            <w:rFonts w:ascii="Times New Roman" w:hAnsi="Times New Roman" w:cs="Times New Roman"/>
            <w:sz w:val="24"/>
            <w:szCs w:val="24"/>
          </w:rPr>
          <w:delText>……</w:delText>
        </w:r>
      </w:del>
      <w:r>
        <w:rPr>
          <w:rFonts w:ascii="Times New Roman" w:hAnsi="Times New Roman" w:cs="Times New Roman"/>
          <w:sz w:val="24"/>
          <w:szCs w:val="24"/>
        </w:rPr>
        <w:t>………..</w:t>
      </w:r>
      <w:r w:rsidRPr="00B26DED">
        <w:rPr>
          <w:rFonts w:ascii="Times New Roman" w:hAnsi="Times New Roman" w:cs="Times New Roman"/>
          <w:sz w:val="24"/>
          <w:szCs w:val="24"/>
        </w:rPr>
        <w:tab/>
        <w:t>1</w:t>
      </w:r>
    </w:p>
    <w:p w:rsidR="00283269" w:rsidRDefault="000E622F">
      <w:pPr>
        <w:pStyle w:val="ListParagraph"/>
        <w:numPr>
          <w:ilvl w:val="1"/>
          <w:numId w:val="35"/>
        </w:numPr>
        <w:spacing w:after="120"/>
        <w:ind w:left="1044" w:hanging="504"/>
        <w:rPr>
          <w:rFonts w:ascii="Times New Roman" w:hAnsi="Times New Roman" w:cs="Times New Roman"/>
          <w:sz w:val="24"/>
          <w:szCs w:val="24"/>
        </w:rPr>
        <w:pPrChange w:id="120" w:author="Naga Jaya" w:date="2012-03-12T22:23:00Z">
          <w:pPr>
            <w:pStyle w:val="ListParagraph"/>
            <w:numPr>
              <w:ilvl w:val="1"/>
              <w:numId w:val="35"/>
            </w:numPr>
            <w:spacing w:after="120"/>
            <w:ind w:left="540" w:hanging="504"/>
          </w:pPr>
        </w:pPrChange>
      </w:pPr>
      <w:r w:rsidRPr="00B26DED">
        <w:rPr>
          <w:rFonts w:ascii="Times New Roman" w:hAnsi="Times New Roman" w:cs="Times New Roman"/>
          <w:sz w:val="24"/>
          <w:szCs w:val="24"/>
        </w:rPr>
        <w:t>Rumusan Masalah………………………………………………</w:t>
      </w:r>
      <w:r>
        <w:rPr>
          <w:rFonts w:ascii="Times New Roman" w:hAnsi="Times New Roman" w:cs="Times New Roman"/>
          <w:sz w:val="24"/>
          <w:szCs w:val="24"/>
        </w:rPr>
        <w:t>……………</w:t>
      </w:r>
      <w:del w:id="121" w:author="Naga Jaya" w:date="2012-03-12T22:23:00Z">
        <w:r w:rsidDel="000E622F">
          <w:rPr>
            <w:rFonts w:ascii="Times New Roman" w:hAnsi="Times New Roman" w:cs="Times New Roman"/>
            <w:sz w:val="24"/>
            <w:szCs w:val="24"/>
          </w:rPr>
          <w:delText>.</w:delText>
        </w:r>
      </w:del>
      <w:ins w:id="122" w:author="Naga Jaya" w:date="2012-03-12T22:23:00Z">
        <w:r>
          <w:rPr>
            <w:rFonts w:ascii="Times New Roman" w:hAnsi="Times New Roman" w:cs="Times New Roman"/>
            <w:sz w:val="24"/>
            <w:szCs w:val="24"/>
          </w:rPr>
          <w:t>….</w:t>
        </w:r>
      </w:ins>
      <w:r w:rsidRPr="00B26DED">
        <w:rPr>
          <w:rFonts w:ascii="Times New Roman" w:hAnsi="Times New Roman" w:cs="Times New Roman"/>
          <w:sz w:val="24"/>
          <w:szCs w:val="24"/>
        </w:rPr>
        <w:tab/>
        <w:t>4</w:t>
      </w:r>
    </w:p>
    <w:p w:rsidR="00283269" w:rsidRDefault="000E622F">
      <w:pPr>
        <w:pStyle w:val="ListParagraph"/>
        <w:numPr>
          <w:ilvl w:val="1"/>
          <w:numId w:val="35"/>
        </w:numPr>
        <w:spacing w:after="120"/>
        <w:ind w:left="1044" w:hanging="504"/>
        <w:rPr>
          <w:rFonts w:ascii="Times New Roman" w:hAnsi="Times New Roman" w:cs="Times New Roman"/>
          <w:sz w:val="24"/>
          <w:szCs w:val="24"/>
        </w:rPr>
        <w:pPrChange w:id="123" w:author="Naga Jaya" w:date="2012-03-12T22:23:00Z">
          <w:pPr>
            <w:pStyle w:val="ListParagraph"/>
            <w:numPr>
              <w:ilvl w:val="1"/>
              <w:numId w:val="35"/>
            </w:numPr>
            <w:spacing w:after="120"/>
            <w:ind w:left="540" w:hanging="504"/>
          </w:pPr>
        </w:pPrChange>
      </w:pPr>
      <w:r w:rsidRPr="00B26DED">
        <w:rPr>
          <w:rFonts w:ascii="Times New Roman" w:hAnsi="Times New Roman" w:cs="Times New Roman"/>
          <w:sz w:val="24"/>
          <w:szCs w:val="24"/>
        </w:rPr>
        <w:t>Tujuan Penelitian……………</w:t>
      </w:r>
      <w:del w:id="124" w:author="Naga Jaya" w:date="2012-03-12T22:23:00Z">
        <w:r w:rsidRPr="00B26DED" w:rsidDel="000E622F">
          <w:rPr>
            <w:rFonts w:ascii="Times New Roman" w:hAnsi="Times New Roman" w:cs="Times New Roman"/>
            <w:sz w:val="24"/>
            <w:szCs w:val="24"/>
          </w:rPr>
          <w:delText>………</w:delText>
        </w:r>
      </w:del>
      <w:r w:rsidRPr="00B26DED">
        <w:rPr>
          <w:rFonts w:ascii="Times New Roman" w:hAnsi="Times New Roman" w:cs="Times New Roman"/>
          <w:sz w:val="24"/>
          <w:szCs w:val="24"/>
        </w:rPr>
        <w:t>…………………………</w:t>
      </w:r>
      <w:r>
        <w:rPr>
          <w:rFonts w:ascii="Times New Roman" w:hAnsi="Times New Roman" w:cs="Times New Roman"/>
          <w:sz w:val="24"/>
          <w:szCs w:val="24"/>
        </w:rPr>
        <w:t>……………..</w:t>
      </w:r>
      <w:r w:rsidRPr="00B26DED">
        <w:rPr>
          <w:rFonts w:ascii="Times New Roman" w:hAnsi="Times New Roman" w:cs="Times New Roman"/>
          <w:sz w:val="24"/>
          <w:szCs w:val="24"/>
        </w:rPr>
        <w:tab/>
        <w:t>4</w:t>
      </w:r>
    </w:p>
    <w:p w:rsidR="00283269" w:rsidRDefault="000E622F">
      <w:pPr>
        <w:pStyle w:val="ListParagraph"/>
        <w:numPr>
          <w:ilvl w:val="1"/>
          <w:numId w:val="35"/>
        </w:numPr>
        <w:spacing w:after="120"/>
        <w:ind w:left="1044" w:hanging="504"/>
        <w:rPr>
          <w:rFonts w:ascii="Times New Roman" w:hAnsi="Times New Roman" w:cs="Times New Roman"/>
          <w:sz w:val="24"/>
          <w:szCs w:val="24"/>
        </w:rPr>
        <w:pPrChange w:id="125" w:author="Naga Jaya" w:date="2012-03-12T22:23:00Z">
          <w:pPr>
            <w:pStyle w:val="ListParagraph"/>
            <w:numPr>
              <w:ilvl w:val="1"/>
              <w:numId w:val="35"/>
            </w:numPr>
            <w:spacing w:after="120"/>
            <w:ind w:left="540" w:hanging="504"/>
          </w:pPr>
        </w:pPrChange>
      </w:pPr>
      <w:r w:rsidRPr="00B26DED">
        <w:rPr>
          <w:rFonts w:ascii="Times New Roman" w:hAnsi="Times New Roman" w:cs="Times New Roman"/>
          <w:sz w:val="24"/>
          <w:szCs w:val="24"/>
        </w:rPr>
        <w:t>Manfaat Penelitian………………………………</w:t>
      </w:r>
      <w:del w:id="126" w:author="Naga Jaya" w:date="2012-03-12T22:23:00Z">
        <w:r w:rsidRPr="00B26DED" w:rsidDel="000E622F">
          <w:rPr>
            <w:rFonts w:ascii="Times New Roman" w:hAnsi="Times New Roman" w:cs="Times New Roman"/>
            <w:sz w:val="24"/>
            <w:szCs w:val="24"/>
          </w:rPr>
          <w:delText>……</w:delText>
        </w:r>
      </w:del>
      <w:r w:rsidRPr="00B26DED">
        <w:rPr>
          <w:rFonts w:ascii="Times New Roman" w:hAnsi="Times New Roman" w:cs="Times New Roman"/>
          <w:sz w:val="24"/>
          <w:szCs w:val="24"/>
        </w:rPr>
        <w:t>………...</w:t>
      </w:r>
      <w:r>
        <w:rPr>
          <w:rFonts w:ascii="Times New Roman" w:hAnsi="Times New Roman" w:cs="Times New Roman"/>
          <w:sz w:val="24"/>
          <w:szCs w:val="24"/>
        </w:rPr>
        <w:t>...................</w:t>
      </w:r>
      <w:r w:rsidRPr="00B26DED">
        <w:rPr>
          <w:rFonts w:ascii="Times New Roman" w:hAnsi="Times New Roman" w:cs="Times New Roman"/>
          <w:sz w:val="24"/>
          <w:szCs w:val="24"/>
        </w:rPr>
        <w:tab/>
        <w:t>5</w:t>
      </w:r>
    </w:p>
    <w:p w:rsidR="000E622F" w:rsidRPr="00B26DED" w:rsidRDefault="000E622F" w:rsidP="000E622F">
      <w:pPr>
        <w:spacing w:after="120"/>
        <w:rPr>
          <w:rFonts w:ascii="Times New Roman" w:hAnsi="Times New Roman" w:cs="Times New Roman"/>
          <w:b/>
          <w:sz w:val="24"/>
          <w:szCs w:val="24"/>
        </w:rPr>
      </w:pPr>
      <w:r w:rsidRPr="00B26DED">
        <w:rPr>
          <w:rFonts w:ascii="Times New Roman" w:hAnsi="Times New Roman" w:cs="Times New Roman"/>
          <w:b/>
          <w:sz w:val="24"/>
          <w:szCs w:val="24"/>
        </w:rPr>
        <w:t>BAB II TINJAUAN PUSTAKA DAN LANDASAN TEORI</w:t>
      </w:r>
    </w:p>
    <w:p w:rsidR="00283269" w:rsidRDefault="000E622F">
      <w:pPr>
        <w:spacing w:after="120"/>
        <w:ind w:left="990" w:hanging="450"/>
        <w:rPr>
          <w:rFonts w:ascii="Times New Roman" w:hAnsi="Times New Roman" w:cs="Times New Roman"/>
          <w:sz w:val="24"/>
          <w:szCs w:val="24"/>
        </w:rPr>
        <w:pPrChange w:id="127" w:author="Naga Jaya" w:date="2012-03-12T22:23:00Z">
          <w:pPr>
            <w:spacing w:after="120"/>
            <w:ind w:left="540" w:hanging="450"/>
          </w:pPr>
        </w:pPrChange>
      </w:pPr>
      <w:r w:rsidRPr="00B26DED">
        <w:rPr>
          <w:rFonts w:ascii="Times New Roman" w:hAnsi="Times New Roman" w:cs="Times New Roman"/>
          <w:sz w:val="24"/>
          <w:szCs w:val="24"/>
        </w:rPr>
        <w:t>2.1 Penelitian yang Rele</w:t>
      </w:r>
      <w:r w:rsidRPr="00B26DED">
        <w:rPr>
          <w:rFonts w:ascii="Times New Roman" w:eastAsia="Times New Roman" w:hAnsi="Times New Roman" w:cs="Times New Roman"/>
          <w:sz w:val="24"/>
          <w:szCs w:val="24"/>
          <w:lang w:eastAsia="id-ID"/>
        </w:rPr>
        <w:t>v</w:t>
      </w:r>
      <w:r w:rsidRPr="00B26DED">
        <w:rPr>
          <w:rFonts w:ascii="Times New Roman" w:hAnsi="Times New Roman" w:cs="Times New Roman"/>
          <w:sz w:val="24"/>
          <w:szCs w:val="24"/>
        </w:rPr>
        <w:t>an…………………………</w:t>
      </w:r>
      <w:del w:id="128" w:author="Naga Jaya" w:date="2012-03-12T22:23:00Z">
        <w:r w:rsidRPr="00B26DED" w:rsidDel="000E622F">
          <w:rPr>
            <w:rFonts w:ascii="Times New Roman" w:hAnsi="Times New Roman" w:cs="Times New Roman"/>
            <w:sz w:val="24"/>
            <w:szCs w:val="24"/>
          </w:rPr>
          <w:delText>………</w:delText>
        </w:r>
      </w:del>
      <w:r w:rsidRPr="00B26DED">
        <w:rPr>
          <w:rFonts w:ascii="Times New Roman" w:hAnsi="Times New Roman" w:cs="Times New Roman"/>
          <w:sz w:val="24"/>
          <w:szCs w:val="24"/>
        </w:rPr>
        <w:t>………</w:t>
      </w:r>
      <w:r>
        <w:rPr>
          <w:rFonts w:ascii="Times New Roman" w:hAnsi="Times New Roman" w:cs="Times New Roman"/>
          <w:sz w:val="24"/>
          <w:szCs w:val="24"/>
        </w:rPr>
        <w:t>…………….</w:t>
      </w:r>
      <w:r w:rsidRPr="00B26DED">
        <w:rPr>
          <w:rFonts w:ascii="Times New Roman" w:hAnsi="Times New Roman" w:cs="Times New Roman"/>
          <w:sz w:val="24"/>
          <w:szCs w:val="24"/>
        </w:rPr>
        <w:tab/>
        <w:t>6</w:t>
      </w:r>
    </w:p>
    <w:p w:rsidR="00283269" w:rsidRDefault="000E622F">
      <w:pPr>
        <w:spacing w:after="120"/>
        <w:ind w:left="990" w:hanging="450"/>
        <w:rPr>
          <w:rFonts w:ascii="Times New Roman" w:hAnsi="Times New Roman" w:cs="Times New Roman"/>
          <w:sz w:val="24"/>
          <w:szCs w:val="24"/>
        </w:rPr>
        <w:pPrChange w:id="129" w:author="Naga Jaya" w:date="2012-03-12T22:23:00Z">
          <w:pPr>
            <w:spacing w:after="120"/>
            <w:ind w:left="540" w:hanging="450"/>
          </w:pPr>
        </w:pPrChange>
      </w:pPr>
      <w:r w:rsidRPr="00B26DED">
        <w:rPr>
          <w:rFonts w:ascii="Times New Roman" w:hAnsi="Times New Roman" w:cs="Times New Roman"/>
          <w:sz w:val="24"/>
          <w:szCs w:val="24"/>
        </w:rPr>
        <w:t>2.2 Landasan Teori……………………………………………</w:t>
      </w:r>
      <w:del w:id="130" w:author="Naga Jaya" w:date="2012-03-12T22:23:00Z">
        <w:r w:rsidRPr="00B26DED" w:rsidDel="000E622F">
          <w:rPr>
            <w:rFonts w:ascii="Times New Roman" w:hAnsi="Times New Roman" w:cs="Times New Roman"/>
            <w:sz w:val="24"/>
            <w:szCs w:val="24"/>
          </w:rPr>
          <w:delText>………</w:delText>
        </w:r>
        <w:r w:rsidDel="000E622F">
          <w:rPr>
            <w:rFonts w:ascii="Times New Roman" w:hAnsi="Times New Roman" w:cs="Times New Roman"/>
            <w:sz w:val="24"/>
            <w:szCs w:val="24"/>
          </w:rPr>
          <w:delText>…</w:delText>
        </w:r>
      </w:del>
      <w:r>
        <w:rPr>
          <w:rFonts w:ascii="Times New Roman" w:hAnsi="Times New Roman" w:cs="Times New Roman"/>
          <w:sz w:val="24"/>
          <w:szCs w:val="24"/>
        </w:rPr>
        <w:t>………...</w:t>
      </w:r>
      <w:ins w:id="131" w:author="Naga Jaya" w:date="2012-03-12T22:23:00Z">
        <w:r>
          <w:rPr>
            <w:rFonts w:ascii="Times New Roman" w:hAnsi="Times New Roman" w:cs="Times New Roman"/>
            <w:sz w:val="24"/>
            <w:szCs w:val="24"/>
          </w:rPr>
          <w:t>....</w:t>
        </w:r>
      </w:ins>
      <w:r w:rsidRPr="00B26DED">
        <w:rPr>
          <w:rFonts w:ascii="Times New Roman" w:hAnsi="Times New Roman" w:cs="Times New Roman"/>
          <w:sz w:val="24"/>
          <w:szCs w:val="24"/>
        </w:rPr>
        <w:tab/>
        <w:t>7</w:t>
      </w:r>
      <w:r w:rsidRPr="00B26DED">
        <w:rPr>
          <w:rFonts w:ascii="Times New Roman" w:hAnsi="Times New Roman" w:cs="Times New Roman"/>
          <w:sz w:val="24"/>
          <w:szCs w:val="24"/>
        </w:rPr>
        <w:tab/>
        <w:t xml:space="preserve"> 2.2.1 Pengertian Folklor………….…………………………</w:t>
      </w:r>
      <w:del w:id="132" w:author="Naga Jaya" w:date="2012-03-12T22:23:00Z">
        <w:r w:rsidRPr="00B26DED" w:rsidDel="000E622F">
          <w:rPr>
            <w:rFonts w:ascii="Times New Roman" w:hAnsi="Times New Roman" w:cs="Times New Roman"/>
            <w:sz w:val="24"/>
            <w:szCs w:val="24"/>
          </w:rPr>
          <w:delText>…...</w:delText>
        </w:r>
        <w:r w:rsidDel="000E622F">
          <w:rPr>
            <w:rFonts w:ascii="Times New Roman" w:hAnsi="Times New Roman" w:cs="Times New Roman"/>
            <w:sz w:val="24"/>
            <w:szCs w:val="24"/>
          </w:rPr>
          <w:delText>.......</w:delText>
        </w:r>
      </w:del>
      <w:r>
        <w:rPr>
          <w:rFonts w:ascii="Times New Roman" w:hAnsi="Times New Roman" w:cs="Times New Roman"/>
          <w:sz w:val="24"/>
          <w:szCs w:val="24"/>
        </w:rPr>
        <w:t>......</w:t>
      </w:r>
      <w:r w:rsidRPr="00B26DED">
        <w:rPr>
          <w:rFonts w:ascii="Times New Roman" w:hAnsi="Times New Roman" w:cs="Times New Roman"/>
          <w:sz w:val="24"/>
          <w:szCs w:val="24"/>
        </w:rPr>
        <w:tab/>
        <w:t>7</w:t>
      </w:r>
    </w:p>
    <w:p w:rsidR="00283269" w:rsidRDefault="000E622F">
      <w:pPr>
        <w:tabs>
          <w:tab w:val="left" w:pos="2143"/>
        </w:tabs>
        <w:spacing w:after="120"/>
        <w:ind w:left="1530" w:hanging="450"/>
        <w:rPr>
          <w:rFonts w:ascii="Times New Roman" w:hAnsi="Times New Roman" w:cs="Times New Roman"/>
          <w:sz w:val="24"/>
          <w:szCs w:val="24"/>
        </w:rPr>
        <w:pPrChange w:id="133" w:author="Naga Jaya" w:date="2012-03-12T22:23:00Z">
          <w:pPr>
            <w:tabs>
              <w:tab w:val="left" w:pos="2143"/>
            </w:tabs>
            <w:spacing w:after="120"/>
            <w:ind w:left="1080" w:hanging="450"/>
          </w:pPr>
        </w:pPrChange>
      </w:pPr>
      <w:r w:rsidRPr="00B26DED">
        <w:rPr>
          <w:rFonts w:ascii="Times New Roman" w:hAnsi="Times New Roman" w:cs="Times New Roman"/>
          <w:sz w:val="24"/>
          <w:szCs w:val="24"/>
        </w:rPr>
        <w:tab/>
        <w:t>2.2.2 Pengertian Takhayul………………….……………</w:t>
      </w:r>
      <w:del w:id="134" w:author="Naga Jaya" w:date="2012-03-12T22:23:00Z">
        <w:r w:rsidRPr="00B26DED" w:rsidDel="000E622F">
          <w:rPr>
            <w:rFonts w:ascii="Times New Roman" w:hAnsi="Times New Roman" w:cs="Times New Roman"/>
            <w:sz w:val="24"/>
            <w:szCs w:val="24"/>
          </w:rPr>
          <w:delText>………</w:delText>
        </w:r>
      </w:del>
      <w:r>
        <w:rPr>
          <w:rFonts w:ascii="Times New Roman" w:hAnsi="Times New Roman" w:cs="Times New Roman"/>
          <w:sz w:val="24"/>
          <w:szCs w:val="24"/>
        </w:rPr>
        <w:t>……..</w:t>
      </w:r>
      <w:r>
        <w:rPr>
          <w:rFonts w:ascii="Times New Roman" w:hAnsi="Times New Roman" w:cs="Times New Roman"/>
          <w:sz w:val="24"/>
          <w:szCs w:val="24"/>
        </w:rPr>
        <w:tab/>
      </w:r>
      <w:r w:rsidRPr="00B26DED">
        <w:rPr>
          <w:rFonts w:ascii="Times New Roman" w:hAnsi="Times New Roman" w:cs="Times New Roman"/>
          <w:sz w:val="24"/>
          <w:szCs w:val="24"/>
        </w:rPr>
        <w:t>9</w:t>
      </w:r>
    </w:p>
    <w:p w:rsidR="00283269" w:rsidRDefault="000E622F">
      <w:pPr>
        <w:tabs>
          <w:tab w:val="left" w:pos="1800"/>
          <w:tab w:val="left" w:pos="2143"/>
        </w:tabs>
        <w:spacing w:after="120"/>
        <w:ind w:left="1530" w:hanging="810"/>
        <w:rPr>
          <w:rFonts w:ascii="Times New Roman" w:hAnsi="Times New Roman" w:cs="Times New Roman"/>
          <w:sz w:val="24"/>
          <w:szCs w:val="24"/>
        </w:rPr>
        <w:pPrChange w:id="135" w:author="Naga Jaya" w:date="2012-03-12T22:23:00Z">
          <w:pPr>
            <w:tabs>
              <w:tab w:val="left" w:pos="1800"/>
              <w:tab w:val="left" w:pos="2143"/>
            </w:tabs>
            <w:spacing w:after="120"/>
            <w:ind w:left="1080" w:hanging="810"/>
          </w:pPr>
        </w:pPrChange>
      </w:pPr>
      <w:r w:rsidRPr="00B26DED">
        <w:rPr>
          <w:rFonts w:ascii="Times New Roman" w:hAnsi="Times New Roman" w:cs="Times New Roman"/>
          <w:sz w:val="24"/>
          <w:szCs w:val="24"/>
        </w:rPr>
        <w:tab/>
        <w:t>2.2.3 Struktur Takhayul……………………………………</w:t>
      </w:r>
      <w:del w:id="136" w:author="Naga Jaya" w:date="2012-03-12T22:24:00Z">
        <w:r w:rsidRPr="00B26DED" w:rsidDel="000E622F">
          <w:rPr>
            <w:rFonts w:ascii="Times New Roman" w:hAnsi="Times New Roman" w:cs="Times New Roman"/>
            <w:sz w:val="24"/>
            <w:szCs w:val="24"/>
          </w:rPr>
          <w:delText>……</w:delText>
        </w:r>
        <w:r w:rsidDel="000E622F">
          <w:rPr>
            <w:rFonts w:ascii="Times New Roman" w:hAnsi="Times New Roman" w:cs="Times New Roman"/>
            <w:sz w:val="24"/>
            <w:szCs w:val="24"/>
          </w:rPr>
          <w:delText>…</w:delText>
        </w:r>
      </w:del>
      <w:r>
        <w:rPr>
          <w:rFonts w:ascii="Times New Roman" w:hAnsi="Times New Roman" w:cs="Times New Roman"/>
          <w:sz w:val="24"/>
          <w:szCs w:val="24"/>
        </w:rPr>
        <w:t>…...</w:t>
      </w:r>
      <w:r>
        <w:rPr>
          <w:rFonts w:ascii="Times New Roman" w:hAnsi="Times New Roman" w:cs="Times New Roman"/>
          <w:sz w:val="24"/>
          <w:szCs w:val="24"/>
        </w:rPr>
        <w:tab/>
      </w:r>
      <w:r w:rsidRPr="00B26DED">
        <w:rPr>
          <w:rFonts w:ascii="Times New Roman" w:hAnsi="Times New Roman" w:cs="Times New Roman"/>
          <w:sz w:val="24"/>
          <w:szCs w:val="24"/>
        </w:rPr>
        <w:t>1I</w:t>
      </w:r>
    </w:p>
    <w:p w:rsidR="00283269" w:rsidRDefault="000E622F">
      <w:pPr>
        <w:tabs>
          <w:tab w:val="left" w:pos="2160"/>
        </w:tabs>
        <w:spacing w:after="120"/>
        <w:ind w:left="1530" w:hanging="450"/>
        <w:rPr>
          <w:rFonts w:ascii="Times New Roman" w:hAnsi="Times New Roman" w:cs="Times New Roman"/>
          <w:sz w:val="24"/>
          <w:szCs w:val="24"/>
        </w:rPr>
        <w:pPrChange w:id="137" w:author="Naga Jaya" w:date="2012-03-12T22:23:00Z">
          <w:pPr>
            <w:tabs>
              <w:tab w:val="left" w:pos="2160"/>
            </w:tabs>
            <w:spacing w:after="120"/>
            <w:ind w:left="1080" w:hanging="450"/>
          </w:pPr>
        </w:pPrChange>
      </w:pPr>
      <w:r w:rsidRPr="00B26DED">
        <w:rPr>
          <w:rFonts w:ascii="Times New Roman" w:hAnsi="Times New Roman" w:cs="Times New Roman"/>
          <w:sz w:val="24"/>
          <w:szCs w:val="24"/>
        </w:rPr>
        <w:tab/>
        <w:t>2.2.4 Jenis Takhayul…………………………………</w:t>
      </w:r>
      <w:del w:id="138" w:author="Naga Jaya" w:date="2012-03-12T22:24:00Z">
        <w:r w:rsidRPr="00B26DED" w:rsidDel="000E622F">
          <w:rPr>
            <w:rFonts w:ascii="Times New Roman" w:hAnsi="Times New Roman" w:cs="Times New Roman"/>
            <w:sz w:val="24"/>
            <w:szCs w:val="24"/>
          </w:rPr>
          <w:delText>…</w:delText>
        </w:r>
      </w:del>
      <w:r w:rsidRPr="00B26DED">
        <w:rPr>
          <w:rFonts w:ascii="Times New Roman" w:hAnsi="Times New Roman" w:cs="Times New Roman"/>
          <w:sz w:val="24"/>
          <w:szCs w:val="24"/>
        </w:rPr>
        <w:t>……</w:t>
      </w:r>
      <w:del w:id="139" w:author="Naga Jaya" w:date="2012-03-12T22:24:00Z">
        <w:r w:rsidRPr="00B26DED" w:rsidDel="000E622F">
          <w:rPr>
            <w:rFonts w:ascii="Times New Roman" w:hAnsi="Times New Roman" w:cs="Times New Roman"/>
            <w:sz w:val="24"/>
            <w:szCs w:val="24"/>
          </w:rPr>
          <w:delText>…</w:delText>
        </w:r>
        <w:r w:rsidDel="000E622F">
          <w:rPr>
            <w:rFonts w:ascii="Times New Roman" w:hAnsi="Times New Roman" w:cs="Times New Roman"/>
            <w:sz w:val="24"/>
            <w:szCs w:val="24"/>
          </w:rPr>
          <w:delText>…</w:delText>
        </w:r>
      </w:del>
      <w:r>
        <w:rPr>
          <w:rFonts w:ascii="Times New Roman" w:hAnsi="Times New Roman" w:cs="Times New Roman"/>
          <w:sz w:val="24"/>
          <w:szCs w:val="24"/>
        </w:rPr>
        <w:t>……</w:t>
      </w:r>
      <w:r>
        <w:rPr>
          <w:rFonts w:ascii="Times New Roman" w:hAnsi="Times New Roman" w:cs="Times New Roman"/>
          <w:sz w:val="24"/>
          <w:szCs w:val="24"/>
        </w:rPr>
        <w:tab/>
      </w:r>
      <w:r w:rsidRPr="00B26DED">
        <w:rPr>
          <w:rFonts w:ascii="Times New Roman" w:hAnsi="Times New Roman" w:cs="Times New Roman"/>
          <w:sz w:val="24"/>
          <w:szCs w:val="24"/>
        </w:rPr>
        <w:t>13</w:t>
      </w:r>
    </w:p>
    <w:p w:rsidR="00283269" w:rsidRDefault="000E622F">
      <w:pPr>
        <w:tabs>
          <w:tab w:val="left" w:pos="2160"/>
        </w:tabs>
        <w:spacing w:after="120"/>
        <w:ind w:left="2070" w:hanging="540"/>
        <w:rPr>
          <w:rFonts w:ascii="Times New Roman" w:hAnsi="Times New Roman" w:cs="Times New Roman"/>
          <w:sz w:val="24"/>
          <w:szCs w:val="24"/>
        </w:rPr>
        <w:pPrChange w:id="140" w:author="Naga Jaya" w:date="2012-03-12T22:23:00Z">
          <w:pPr>
            <w:tabs>
              <w:tab w:val="left" w:pos="2160"/>
            </w:tabs>
            <w:spacing w:after="120"/>
            <w:ind w:left="1620" w:hanging="540"/>
          </w:pPr>
        </w:pPrChange>
      </w:pPr>
      <w:r w:rsidRPr="00B26DED">
        <w:rPr>
          <w:rFonts w:ascii="Times New Roman" w:hAnsi="Times New Roman" w:cs="Times New Roman"/>
          <w:sz w:val="24"/>
          <w:szCs w:val="24"/>
        </w:rPr>
        <w:t>2.2.5 Fungsi takhayul…………………………………………</w:t>
      </w:r>
      <w:del w:id="141" w:author="Naga Jaya" w:date="2012-03-12T22:24:00Z">
        <w:r w:rsidRPr="00B26DED" w:rsidDel="000E622F">
          <w:rPr>
            <w:rFonts w:ascii="Times New Roman" w:hAnsi="Times New Roman" w:cs="Times New Roman"/>
            <w:sz w:val="24"/>
            <w:szCs w:val="24"/>
          </w:rPr>
          <w:delText>…</w:delText>
        </w:r>
        <w:r w:rsidDel="000E622F">
          <w:rPr>
            <w:rFonts w:ascii="Times New Roman" w:hAnsi="Times New Roman" w:cs="Times New Roman"/>
            <w:sz w:val="24"/>
            <w:szCs w:val="24"/>
          </w:rPr>
          <w:delText>……</w:delText>
        </w:r>
      </w:del>
      <w:r>
        <w:rPr>
          <w:rFonts w:ascii="Times New Roman" w:hAnsi="Times New Roman" w:cs="Times New Roman"/>
          <w:sz w:val="24"/>
          <w:szCs w:val="24"/>
        </w:rPr>
        <w:t>..</w:t>
      </w:r>
      <w:r>
        <w:rPr>
          <w:rFonts w:ascii="Times New Roman" w:hAnsi="Times New Roman" w:cs="Times New Roman"/>
          <w:sz w:val="24"/>
          <w:szCs w:val="24"/>
        </w:rPr>
        <w:tab/>
      </w:r>
      <w:r w:rsidRPr="00B26DED">
        <w:rPr>
          <w:rFonts w:ascii="Times New Roman" w:hAnsi="Times New Roman" w:cs="Times New Roman"/>
          <w:sz w:val="24"/>
          <w:szCs w:val="24"/>
        </w:rPr>
        <w:t>14</w:t>
      </w:r>
    </w:p>
    <w:p w:rsidR="00283269" w:rsidRDefault="000E622F">
      <w:pPr>
        <w:tabs>
          <w:tab w:val="left" w:pos="2160"/>
        </w:tabs>
        <w:spacing w:after="120"/>
        <w:ind w:left="2070" w:hanging="540"/>
        <w:rPr>
          <w:rFonts w:ascii="Times New Roman" w:hAnsi="Times New Roman" w:cs="Times New Roman"/>
          <w:sz w:val="24"/>
          <w:szCs w:val="24"/>
        </w:rPr>
        <w:pPrChange w:id="142" w:author="Naga Jaya" w:date="2012-03-12T22:23:00Z">
          <w:pPr>
            <w:tabs>
              <w:tab w:val="left" w:pos="2160"/>
            </w:tabs>
            <w:spacing w:after="120"/>
            <w:ind w:left="1620" w:hanging="540"/>
          </w:pPr>
        </w:pPrChange>
      </w:pPr>
      <w:r w:rsidRPr="00B26DED">
        <w:rPr>
          <w:rFonts w:ascii="Times New Roman" w:hAnsi="Times New Roman" w:cs="Times New Roman"/>
          <w:sz w:val="24"/>
          <w:szCs w:val="24"/>
        </w:rPr>
        <w:t>2.2.7 Makna Takhayul……………………………</w:t>
      </w:r>
      <w:del w:id="143" w:author="Naga Jaya" w:date="2012-03-12T22:24:00Z">
        <w:r w:rsidRPr="00B26DED" w:rsidDel="000E622F">
          <w:rPr>
            <w:rFonts w:ascii="Times New Roman" w:hAnsi="Times New Roman" w:cs="Times New Roman"/>
            <w:sz w:val="24"/>
            <w:szCs w:val="24"/>
          </w:rPr>
          <w:delText>………</w:delText>
        </w:r>
      </w:del>
      <w:r w:rsidRPr="00B26DED">
        <w:rPr>
          <w:rFonts w:ascii="Times New Roman" w:hAnsi="Times New Roman" w:cs="Times New Roman"/>
          <w:sz w:val="24"/>
          <w:szCs w:val="24"/>
        </w:rPr>
        <w:t>……</w:t>
      </w:r>
      <w:r>
        <w:rPr>
          <w:rFonts w:ascii="Times New Roman" w:hAnsi="Times New Roman" w:cs="Times New Roman"/>
          <w:sz w:val="24"/>
          <w:szCs w:val="24"/>
        </w:rPr>
        <w:t>……….</w:t>
      </w:r>
      <w:r w:rsidRPr="00B26DED">
        <w:rPr>
          <w:rFonts w:ascii="Times New Roman" w:hAnsi="Times New Roman" w:cs="Times New Roman"/>
          <w:sz w:val="24"/>
          <w:szCs w:val="24"/>
        </w:rPr>
        <w:t xml:space="preserve"> </w:t>
      </w:r>
      <w:ins w:id="144" w:author="Naga Jaya" w:date="2012-03-12T22:24:00Z">
        <w:r>
          <w:rPr>
            <w:rFonts w:ascii="Times New Roman" w:hAnsi="Times New Roman" w:cs="Times New Roman"/>
            <w:sz w:val="24"/>
            <w:szCs w:val="24"/>
          </w:rPr>
          <w:tab/>
        </w:r>
      </w:ins>
      <w:r w:rsidRPr="00B26DED">
        <w:rPr>
          <w:rFonts w:ascii="Times New Roman" w:hAnsi="Times New Roman" w:cs="Times New Roman"/>
          <w:sz w:val="24"/>
          <w:szCs w:val="24"/>
        </w:rPr>
        <w:t>15</w:t>
      </w:r>
    </w:p>
    <w:p w:rsidR="00283269" w:rsidRDefault="000E622F">
      <w:pPr>
        <w:tabs>
          <w:tab w:val="left" w:pos="2160"/>
        </w:tabs>
        <w:spacing w:after="120"/>
        <w:ind w:left="2070" w:hanging="540"/>
        <w:rPr>
          <w:rFonts w:ascii="Times New Roman" w:hAnsi="Times New Roman" w:cs="Times New Roman"/>
          <w:sz w:val="24"/>
          <w:szCs w:val="24"/>
        </w:rPr>
        <w:pPrChange w:id="145" w:author="Naga Jaya" w:date="2012-03-12T22:23:00Z">
          <w:pPr>
            <w:tabs>
              <w:tab w:val="left" w:pos="2160"/>
            </w:tabs>
            <w:spacing w:after="120"/>
            <w:ind w:left="1620" w:hanging="540"/>
          </w:pPr>
        </w:pPrChange>
      </w:pPr>
      <w:r w:rsidRPr="00B26DED">
        <w:rPr>
          <w:rFonts w:ascii="Times New Roman" w:hAnsi="Times New Roman" w:cs="Times New Roman"/>
          <w:sz w:val="24"/>
          <w:szCs w:val="24"/>
        </w:rPr>
        <w:t>2.2.8 Pengajaran Sastra………………………………</w:t>
      </w:r>
      <w:del w:id="146" w:author="Naga Jaya" w:date="2012-03-12T22:24:00Z">
        <w:r w:rsidRPr="00B26DED" w:rsidDel="000E622F">
          <w:rPr>
            <w:rFonts w:ascii="Times New Roman" w:hAnsi="Times New Roman" w:cs="Times New Roman"/>
            <w:sz w:val="24"/>
            <w:szCs w:val="24"/>
          </w:rPr>
          <w:delText>………</w:delText>
        </w:r>
      </w:del>
      <w:r w:rsidRPr="00B26DED">
        <w:rPr>
          <w:rFonts w:ascii="Times New Roman" w:hAnsi="Times New Roman" w:cs="Times New Roman"/>
          <w:sz w:val="24"/>
          <w:szCs w:val="24"/>
        </w:rPr>
        <w:t>…</w:t>
      </w:r>
      <w:r>
        <w:rPr>
          <w:rFonts w:ascii="Times New Roman" w:hAnsi="Times New Roman" w:cs="Times New Roman"/>
          <w:sz w:val="24"/>
          <w:szCs w:val="24"/>
        </w:rPr>
        <w:t>……...</w:t>
      </w:r>
      <w:r w:rsidRPr="00B26DED">
        <w:rPr>
          <w:rFonts w:ascii="Times New Roman" w:hAnsi="Times New Roman" w:cs="Times New Roman"/>
          <w:sz w:val="24"/>
          <w:szCs w:val="24"/>
        </w:rPr>
        <w:t xml:space="preserve"> </w:t>
      </w:r>
      <w:ins w:id="147" w:author="Naga Jaya" w:date="2012-03-12T22:24:00Z">
        <w:r>
          <w:rPr>
            <w:rFonts w:ascii="Times New Roman" w:hAnsi="Times New Roman" w:cs="Times New Roman"/>
            <w:sz w:val="24"/>
            <w:szCs w:val="24"/>
          </w:rPr>
          <w:t>.</w:t>
        </w:r>
        <w:r>
          <w:rPr>
            <w:rFonts w:ascii="Times New Roman" w:hAnsi="Times New Roman" w:cs="Times New Roman"/>
            <w:sz w:val="24"/>
            <w:szCs w:val="24"/>
          </w:rPr>
          <w:tab/>
        </w:r>
      </w:ins>
      <w:r w:rsidRPr="00B26DED">
        <w:rPr>
          <w:rFonts w:ascii="Times New Roman" w:hAnsi="Times New Roman" w:cs="Times New Roman"/>
          <w:sz w:val="24"/>
          <w:szCs w:val="24"/>
        </w:rPr>
        <w:t>16</w:t>
      </w:r>
    </w:p>
    <w:p w:rsidR="00283269" w:rsidRDefault="000E622F">
      <w:pPr>
        <w:tabs>
          <w:tab w:val="left" w:pos="2160"/>
        </w:tabs>
        <w:spacing w:after="120"/>
        <w:ind w:left="2160"/>
        <w:rPr>
          <w:rFonts w:ascii="Times New Roman" w:hAnsi="Times New Roman" w:cs="Times New Roman"/>
          <w:sz w:val="24"/>
          <w:szCs w:val="24"/>
        </w:rPr>
        <w:pPrChange w:id="148" w:author="Naga Jaya" w:date="2012-03-12T22:23:00Z">
          <w:pPr>
            <w:tabs>
              <w:tab w:val="left" w:pos="2160"/>
            </w:tabs>
            <w:spacing w:after="120"/>
            <w:ind w:left="1710"/>
          </w:pPr>
        </w:pPrChange>
      </w:pPr>
      <w:r w:rsidRPr="00B26DED">
        <w:rPr>
          <w:rFonts w:ascii="Times New Roman" w:hAnsi="Times New Roman" w:cs="Times New Roman"/>
          <w:sz w:val="24"/>
          <w:szCs w:val="24"/>
        </w:rPr>
        <w:t>2.2.8.1 Hakikat dan fungsi Pengajaran Sastra…………</w:t>
      </w:r>
      <w:ins w:id="149" w:author="Naga Jaya" w:date="2012-03-12T22:24:00Z">
        <w:r>
          <w:rPr>
            <w:rFonts w:ascii="Times New Roman" w:hAnsi="Times New Roman" w:cs="Times New Roman"/>
            <w:sz w:val="24"/>
            <w:szCs w:val="24"/>
          </w:rPr>
          <w:t>….</w:t>
        </w:r>
      </w:ins>
      <w:del w:id="150" w:author="Naga Jaya" w:date="2012-03-12T22:24:00Z">
        <w:r w:rsidRPr="00B26DED" w:rsidDel="000E622F">
          <w:rPr>
            <w:rFonts w:ascii="Times New Roman" w:hAnsi="Times New Roman" w:cs="Times New Roman"/>
            <w:sz w:val="24"/>
            <w:szCs w:val="24"/>
          </w:rPr>
          <w:delText>…...</w:delText>
        </w:r>
        <w:r w:rsidDel="000E622F">
          <w:rPr>
            <w:rFonts w:ascii="Times New Roman" w:hAnsi="Times New Roman" w:cs="Times New Roman"/>
            <w:sz w:val="24"/>
            <w:szCs w:val="24"/>
          </w:rPr>
          <w:delText>.......</w:delText>
        </w:r>
      </w:del>
      <w:r>
        <w:rPr>
          <w:rFonts w:ascii="Times New Roman" w:hAnsi="Times New Roman" w:cs="Times New Roman"/>
          <w:sz w:val="24"/>
          <w:szCs w:val="24"/>
        </w:rPr>
        <w:tab/>
      </w:r>
      <w:r w:rsidRPr="00B26DED">
        <w:rPr>
          <w:rFonts w:ascii="Times New Roman" w:hAnsi="Times New Roman" w:cs="Times New Roman"/>
          <w:sz w:val="24"/>
          <w:szCs w:val="24"/>
        </w:rPr>
        <w:t>16</w:t>
      </w:r>
    </w:p>
    <w:p w:rsidR="00283269" w:rsidRDefault="000E622F">
      <w:pPr>
        <w:tabs>
          <w:tab w:val="left" w:pos="2160"/>
        </w:tabs>
        <w:spacing w:after="120"/>
        <w:ind w:left="2160"/>
        <w:rPr>
          <w:rFonts w:ascii="Times New Roman" w:hAnsi="Times New Roman" w:cs="Times New Roman"/>
          <w:sz w:val="24"/>
          <w:szCs w:val="24"/>
        </w:rPr>
        <w:pPrChange w:id="151" w:author="Naga Jaya" w:date="2012-03-12T22:23:00Z">
          <w:pPr>
            <w:tabs>
              <w:tab w:val="left" w:pos="2160"/>
            </w:tabs>
            <w:spacing w:after="120"/>
            <w:ind w:left="1710"/>
          </w:pPr>
        </w:pPrChange>
      </w:pPr>
      <w:r w:rsidRPr="00B26DED">
        <w:rPr>
          <w:rFonts w:ascii="Times New Roman" w:hAnsi="Times New Roman" w:cs="Times New Roman"/>
          <w:sz w:val="24"/>
          <w:szCs w:val="24"/>
        </w:rPr>
        <w:t>2.2.8.2 Tujuan Pengajaran Sastra…………………</w:t>
      </w:r>
      <w:del w:id="152" w:author="Naga Jaya" w:date="2012-03-12T22:24:00Z">
        <w:r w:rsidRPr="00B26DED" w:rsidDel="000E622F">
          <w:rPr>
            <w:rFonts w:ascii="Times New Roman" w:hAnsi="Times New Roman" w:cs="Times New Roman"/>
            <w:sz w:val="24"/>
            <w:szCs w:val="24"/>
          </w:rPr>
          <w:delText>………</w:delText>
        </w:r>
      </w:del>
      <w:r>
        <w:rPr>
          <w:rFonts w:ascii="Times New Roman" w:hAnsi="Times New Roman" w:cs="Times New Roman"/>
          <w:sz w:val="24"/>
          <w:szCs w:val="24"/>
        </w:rPr>
        <w:t>……..</w:t>
      </w:r>
      <w:r w:rsidRPr="00B26DED">
        <w:rPr>
          <w:rFonts w:ascii="Times New Roman" w:hAnsi="Times New Roman" w:cs="Times New Roman"/>
          <w:sz w:val="24"/>
          <w:szCs w:val="24"/>
        </w:rPr>
        <w:t xml:space="preserve"> </w:t>
      </w:r>
      <w:ins w:id="153" w:author="Naga Jaya" w:date="2012-03-12T22:24:00Z">
        <w:r>
          <w:rPr>
            <w:rFonts w:ascii="Times New Roman" w:hAnsi="Times New Roman" w:cs="Times New Roman"/>
            <w:sz w:val="24"/>
            <w:szCs w:val="24"/>
          </w:rPr>
          <w:tab/>
        </w:r>
      </w:ins>
      <w:r w:rsidRPr="00B26DED">
        <w:rPr>
          <w:rFonts w:ascii="Times New Roman" w:hAnsi="Times New Roman" w:cs="Times New Roman"/>
          <w:sz w:val="24"/>
          <w:szCs w:val="24"/>
        </w:rPr>
        <w:t>17</w:t>
      </w:r>
    </w:p>
    <w:p w:rsidR="000E622F" w:rsidRDefault="000E622F">
      <w:pPr>
        <w:rPr>
          <w:ins w:id="154" w:author="Naga Jaya" w:date="2012-03-12T22:24:00Z"/>
          <w:rFonts w:ascii="Times New Roman" w:hAnsi="Times New Roman" w:cs="Times New Roman"/>
          <w:b/>
          <w:sz w:val="24"/>
          <w:szCs w:val="24"/>
        </w:rPr>
      </w:pPr>
      <w:ins w:id="155" w:author="Naga Jaya" w:date="2012-03-12T22:24:00Z">
        <w:r>
          <w:rPr>
            <w:rFonts w:ascii="Times New Roman" w:hAnsi="Times New Roman" w:cs="Times New Roman"/>
            <w:b/>
            <w:sz w:val="24"/>
            <w:szCs w:val="24"/>
          </w:rPr>
          <w:br w:type="page"/>
        </w:r>
      </w:ins>
    </w:p>
    <w:p w:rsidR="000E622F" w:rsidRPr="00B26DED" w:rsidDel="000E622F" w:rsidRDefault="000E622F" w:rsidP="000E622F">
      <w:pPr>
        <w:tabs>
          <w:tab w:val="left" w:pos="2579"/>
        </w:tabs>
        <w:spacing w:after="120"/>
        <w:rPr>
          <w:del w:id="156" w:author="Naga Jaya" w:date="2012-03-12T22:23:00Z"/>
          <w:rFonts w:ascii="Times New Roman" w:hAnsi="Times New Roman" w:cs="Times New Roman"/>
          <w:b/>
          <w:sz w:val="24"/>
          <w:szCs w:val="24"/>
        </w:rPr>
      </w:pPr>
    </w:p>
    <w:p w:rsidR="000E622F" w:rsidRPr="00B26DED" w:rsidRDefault="000E622F" w:rsidP="000E622F">
      <w:pPr>
        <w:tabs>
          <w:tab w:val="left" w:pos="2579"/>
        </w:tabs>
        <w:spacing w:after="120"/>
        <w:rPr>
          <w:rFonts w:ascii="Times New Roman" w:hAnsi="Times New Roman" w:cs="Times New Roman"/>
          <w:b/>
          <w:sz w:val="24"/>
          <w:szCs w:val="24"/>
        </w:rPr>
      </w:pPr>
      <w:r w:rsidRPr="00B26DED">
        <w:rPr>
          <w:rFonts w:ascii="Times New Roman" w:hAnsi="Times New Roman" w:cs="Times New Roman"/>
          <w:b/>
          <w:sz w:val="24"/>
          <w:szCs w:val="24"/>
        </w:rPr>
        <w:t>BAB III METODE PENELITIAN</w:t>
      </w:r>
    </w:p>
    <w:p w:rsidR="00283269" w:rsidRDefault="000E622F">
      <w:pPr>
        <w:tabs>
          <w:tab w:val="left" w:pos="0"/>
        </w:tabs>
        <w:spacing w:after="120"/>
        <w:ind w:left="720"/>
        <w:rPr>
          <w:rFonts w:ascii="Times New Roman" w:hAnsi="Times New Roman" w:cs="Times New Roman"/>
          <w:sz w:val="24"/>
          <w:szCs w:val="24"/>
        </w:rPr>
        <w:pPrChange w:id="157" w:author="Naga Jaya" w:date="2012-03-12T22:24:00Z">
          <w:pPr>
            <w:tabs>
              <w:tab w:val="left" w:pos="0"/>
            </w:tabs>
            <w:spacing w:after="120"/>
          </w:pPr>
        </w:pPrChange>
      </w:pPr>
      <w:r w:rsidRPr="00B26DED">
        <w:rPr>
          <w:rFonts w:ascii="Times New Roman" w:hAnsi="Times New Roman" w:cs="Times New Roman"/>
          <w:sz w:val="24"/>
          <w:szCs w:val="24"/>
        </w:rPr>
        <w:t>3.1 Jenis Penelitian………………………………………</w:t>
      </w:r>
      <w:del w:id="158" w:author="Naga Jaya" w:date="2012-03-12T22:25:00Z">
        <w:r w:rsidRPr="00B26DED" w:rsidDel="000E622F">
          <w:rPr>
            <w:rFonts w:ascii="Times New Roman" w:hAnsi="Times New Roman" w:cs="Times New Roman"/>
            <w:sz w:val="24"/>
            <w:szCs w:val="24"/>
          </w:rPr>
          <w:delText>………</w:delText>
        </w:r>
      </w:del>
      <w:r w:rsidRPr="00B26DED">
        <w:rPr>
          <w:rFonts w:ascii="Times New Roman" w:hAnsi="Times New Roman" w:cs="Times New Roman"/>
          <w:sz w:val="24"/>
          <w:szCs w:val="24"/>
        </w:rPr>
        <w:t>……</w:t>
      </w:r>
      <w:r>
        <w:rPr>
          <w:rFonts w:ascii="Times New Roman" w:hAnsi="Times New Roman" w:cs="Times New Roman"/>
          <w:sz w:val="24"/>
          <w:szCs w:val="24"/>
        </w:rPr>
        <w:t>……………..</w:t>
      </w:r>
      <w:r w:rsidRPr="00B26DED">
        <w:rPr>
          <w:rFonts w:ascii="Times New Roman" w:hAnsi="Times New Roman" w:cs="Times New Roman"/>
          <w:sz w:val="24"/>
          <w:szCs w:val="24"/>
        </w:rPr>
        <w:t>19</w:t>
      </w:r>
    </w:p>
    <w:p w:rsidR="00283269" w:rsidRDefault="000E622F">
      <w:pPr>
        <w:tabs>
          <w:tab w:val="left" w:pos="90"/>
        </w:tabs>
        <w:spacing w:after="120"/>
        <w:ind w:left="720"/>
        <w:rPr>
          <w:rFonts w:ascii="Times New Roman" w:hAnsi="Times New Roman" w:cs="Times New Roman"/>
          <w:sz w:val="24"/>
          <w:szCs w:val="24"/>
        </w:rPr>
        <w:pPrChange w:id="159" w:author="Naga Jaya" w:date="2012-03-12T22:24:00Z">
          <w:pPr>
            <w:tabs>
              <w:tab w:val="left" w:pos="90"/>
            </w:tabs>
            <w:spacing w:after="120"/>
          </w:pPr>
        </w:pPrChange>
      </w:pPr>
      <w:r w:rsidRPr="00B26DED">
        <w:rPr>
          <w:rFonts w:ascii="Times New Roman" w:hAnsi="Times New Roman" w:cs="Times New Roman"/>
          <w:sz w:val="24"/>
          <w:szCs w:val="24"/>
        </w:rPr>
        <w:tab/>
        <w:t>3.2 Lokasi penelitian ..………………………………………</w:t>
      </w:r>
      <w:del w:id="160" w:author="Naga Jaya" w:date="2012-03-12T22:25:00Z">
        <w:r w:rsidRPr="00B26DED" w:rsidDel="000E622F">
          <w:rPr>
            <w:rFonts w:ascii="Times New Roman" w:hAnsi="Times New Roman" w:cs="Times New Roman"/>
            <w:sz w:val="24"/>
            <w:szCs w:val="24"/>
          </w:rPr>
          <w:delText>………</w:delText>
        </w:r>
      </w:del>
      <w:ins w:id="161" w:author="Naga Jaya" w:date="2012-03-12T22:25:00Z">
        <w:r w:rsidDel="000E622F">
          <w:rPr>
            <w:rFonts w:ascii="Times New Roman" w:hAnsi="Times New Roman" w:cs="Times New Roman"/>
            <w:sz w:val="24"/>
            <w:szCs w:val="24"/>
          </w:rPr>
          <w:t xml:space="preserve"> </w:t>
        </w:r>
      </w:ins>
      <w:del w:id="162" w:author="Naga Jaya" w:date="2012-03-12T22:25:00Z">
        <w:r w:rsidDel="000E622F">
          <w:rPr>
            <w:rFonts w:ascii="Times New Roman" w:hAnsi="Times New Roman" w:cs="Times New Roman"/>
            <w:sz w:val="24"/>
            <w:szCs w:val="24"/>
          </w:rPr>
          <w:delText>………</w:delText>
        </w:r>
      </w:del>
      <w:r>
        <w:rPr>
          <w:rFonts w:ascii="Times New Roman" w:hAnsi="Times New Roman" w:cs="Times New Roman"/>
          <w:sz w:val="24"/>
          <w:szCs w:val="24"/>
        </w:rPr>
        <w:t>……</w:t>
      </w:r>
      <w:r w:rsidRPr="00B26DED">
        <w:rPr>
          <w:rFonts w:ascii="Times New Roman" w:hAnsi="Times New Roman" w:cs="Times New Roman"/>
          <w:sz w:val="24"/>
          <w:szCs w:val="24"/>
        </w:rPr>
        <w:t>.</w:t>
      </w:r>
      <w:r w:rsidRPr="00B26DED">
        <w:rPr>
          <w:rFonts w:ascii="Times New Roman" w:hAnsi="Times New Roman" w:cs="Times New Roman"/>
          <w:sz w:val="24"/>
          <w:szCs w:val="24"/>
        </w:rPr>
        <w:tab/>
        <w:t>19</w:t>
      </w:r>
    </w:p>
    <w:p w:rsidR="00283269" w:rsidRDefault="000E622F">
      <w:pPr>
        <w:tabs>
          <w:tab w:val="left" w:pos="1710"/>
        </w:tabs>
        <w:spacing w:after="120"/>
        <w:ind w:left="720"/>
        <w:rPr>
          <w:rFonts w:ascii="Times New Roman" w:hAnsi="Times New Roman" w:cs="Times New Roman"/>
          <w:sz w:val="24"/>
          <w:szCs w:val="24"/>
        </w:rPr>
        <w:pPrChange w:id="163" w:author="Naga Jaya" w:date="2012-03-12T22:24:00Z">
          <w:pPr>
            <w:tabs>
              <w:tab w:val="left" w:pos="1710"/>
            </w:tabs>
            <w:spacing w:after="120"/>
          </w:pPr>
        </w:pPrChange>
      </w:pPr>
      <w:r w:rsidRPr="00B26DED">
        <w:rPr>
          <w:rFonts w:ascii="Times New Roman" w:hAnsi="Times New Roman" w:cs="Times New Roman"/>
          <w:sz w:val="24"/>
          <w:szCs w:val="24"/>
        </w:rPr>
        <w:t>3.3 Sumber Data……………………………………………………</w:t>
      </w:r>
      <w:del w:id="164" w:author="Naga Jaya" w:date="2012-03-12T22:25:00Z">
        <w:r w:rsidRPr="00B26DED" w:rsidDel="000E622F">
          <w:rPr>
            <w:rFonts w:ascii="Times New Roman" w:hAnsi="Times New Roman" w:cs="Times New Roman"/>
            <w:sz w:val="24"/>
            <w:szCs w:val="24"/>
          </w:rPr>
          <w:delText>…</w:delText>
        </w:r>
        <w:r w:rsidDel="000E622F">
          <w:rPr>
            <w:rFonts w:ascii="Times New Roman" w:hAnsi="Times New Roman" w:cs="Times New Roman"/>
            <w:sz w:val="24"/>
            <w:szCs w:val="24"/>
          </w:rPr>
          <w:delText>………</w:delText>
        </w:r>
      </w:del>
      <w:r>
        <w:rPr>
          <w:rFonts w:ascii="Times New Roman" w:hAnsi="Times New Roman" w:cs="Times New Roman"/>
          <w:sz w:val="24"/>
          <w:szCs w:val="24"/>
        </w:rPr>
        <w:t>……</w:t>
      </w:r>
      <w:r w:rsidRPr="00B26DED">
        <w:rPr>
          <w:rFonts w:ascii="Times New Roman" w:hAnsi="Times New Roman" w:cs="Times New Roman"/>
          <w:sz w:val="24"/>
          <w:szCs w:val="24"/>
        </w:rPr>
        <w:tab/>
      </w:r>
      <w:ins w:id="165" w:author="Naga Jaya" w:date="2012-03-12T22:25:00Z">
        <w:r>
          <w:rPr>
            <w:rFonts w:ascii="Times New Roman" w:hAnsi="Times New Roman" w:cs="Times New Roman"/>
            <w:sz w:val="24"/>
            <w:szCs w:val="24"/>
          </w:rPr>
          <w:t>.</w:t>
        </w:r>
      </w:ins>
      <w:r w:rsidRPr="00B26DED">
        <w:rPr>
          <w:rFonts w:ascii="Times New Roman" w:hAnsi="Times New Roman" w:cs="Times New Roman"/>
          <w:sz w:val="24"/>
          <w:szCs w:val="24"/>
        </w:rPr>
        <w:t>20</w:t>
      </w:r>
    </w:p>
    <w:p w:rsidR="00283269" w:rsidRDefault="000E622F">
      <w:pPr>
        <w:tabs>
          <w:tab w:val="left" w:pos="1710"/>
        </w:tabs>
        <w:spacing w:after="120"/>
        <w:ind w:left="720"/>
        <w:rPr>
          <w:rFonts w:ascii="Times New Roman" w:hAnsi="Times New Roman" w:cs="Times New Roman"/>
          <w:sz w:val="24"/>
          <w:szCs w:val="24"/>
        </w:rPr>
        <w:pPrChange w:id="166" w:author="Naga Jaya" w:date="2012-03-12T22:24:00Z">
          <w:pPr>
            <w:tabs>
              <w:tab w:val="left" w:pos="1710"/>
            </w:tabs>
            <w:spacing w:after="120"/>
          </w:pPr>
        </w:pPrChange>
      </w:pPr>
      <w:r w:rsidRPr="00B26DED">
        <w:rPr>
          <w:rFonts w:ascii="Times New Roman" w:hAnsi="Times New Roman" w:cs="Times New Roman"/>
          <w:sz w:val="24"/>
          <w:szCs w:val="24"/>
        </w:rPr>
        <w:t>3.4 Jenis Data…………………………………………………</w:t>
      </w:r>
      <w:del w:id="167" w:author="Naga Jaya" w:date="2012-03-12T22:25:00Z">
        <w:r w:rsidRPr="00B26DED" w:rsidDel="000E622F">
          <w:rPr>
            <w:rFonts w:ascii="Times New Roman" w:hAnsi="Times New Roman" w:cs="Times New Roman"/>
            <w:sz w:val="24"/>
            <w:szCs w:val="24"/>
          </w:rPr>
          <w:delText>……</w:delText>
        </w:r>
        <w:r w:rsidDel="000E622F">
          <w:rPr>
            <w:rFonts w:ascii="Times New Roman" w:hAnsi="Times New Roman" w:cs="Times New Roman"/>
            <w:sz w:val="24"/>
            <w:szCs w:val="24"/>
          </w:rPr>
          <w:delText>……</w:delText>
        </w:r>
      </w:del>
      <w:r>
        <w:rPr>
          <w:rFonts w:ascii="Times New Roman" w:hAnsi="Times New Roman" w:cs="Times New Roman"/>
          <w:sz w:val="24"/>
          <w:szCs w:val="24"/>
        </w:rPr>
        <w:t>………...</w:t>
      </w:r>
      <w:r w:rsidRPr="00B26DED">
        <w:rPr>
          <w:rFonts w:ascii="Times New Roman" w:hAnsi="Times New Roman" w:cs="Times New Roman"/>
          <w:sz w:val="24"/>
          <w:szCs w:val="24"/>
        </w:rPr>
        <w:t xml:space="preserve">  </w:t>
      </w:r>
      <w:ins w:id="168" w:author="Naga Jaya" w:date="2012-03-12T22:25:00Z">
        <w:r>
          <w:rPr>
            <w:rFonts w:ascii="Times New Roman" w:hAnsi="Times New Roman" w:cs="Times New Roman"/>
            <w:sz w:val="24"/>
            <w:szCs w:val="24"/>
          </w:rPr>
          <w:t>…</w:t>
        </w:r>
        <w:r>
          <w:rPr>
            <w:rFonts w:ascii="Times New Roman" w:hAnsi="Times New Roman" w:cs="Times New Roman"/>
            <w:sz w:val="24"/>
            <w:szCs w:val="24"/>
          </w:rPr>
          <w:tab/>
        </w:r>
      </w:ins>
      <w:r w:rsidRPr="00B26DED">
        <w:rPr>
          <w:rFonts w:ascii="Times New Roman" w:hAnsi="Times New Roman" w:cs="Times New Roman"/>
          <w:sz w:val="24"/>
          <w:szCs w:val="24"/>
        </w:rPr>
        <w:t xml:space="preserve"> 20</w:t>
      </w:r>
    </w:p>
    <w:p w:rsidR="00283269" w:rsidRDefault="000E622F">
      <w:pPr>
        <w:tabs>
          <w:tab w:val="left" w:pos="1710"/>
        </w:tabs>
        <w:spacing w:after="120"/>
        <w:ind w:left="720"/>
        <w:rPr>
          <w:rFonts w:ascii="Times New Roman" w:hAnsi="Times New Roman" w:cs="Times New Roman"/>
          <w:sz w:val="24"/>
          <w:szCs w:val="24"/>
        </w:rPr>
        <w:pPrChange w:id="169" w:author="Naga Jaya" w:date="2012-03-12T22:24:00Z">
          <w:pPr>
            <w:tabs>
              <w:tab w:val="left" w:pos="1710"/>
            </w:tabs>
            <w:spacing w:after="120"/>
          </w:pPr>
        </w:pPrChange>
      </w:pPr>
      <w:r w:rsidRPr="00B26DED">
        <w:rPr>
          <w:rFonts w:ascii="Times New Roman" w:hAnsi="Times New Roman" w:cs="Times New Roman"/>
          <w:sz w:val="24"/>
          <w:szCs w:val="24"/>
        </w:rPr>
        <w:t>3.5 Metode Pengumpulan Data………………………………………</w:t>
      </w:r>
      <w:ins w:id="170" w:author="Naga Jaya" w:date="2012-03-12T22:25:00Z">
        <w:r>
          <w:rPr>
            <w:rFonts w:ascii="Times New Roman" w:hAnsi="Times New Roman" w:cs="Times New Roman"/>
            <w:sz w:val="24"/>
            <w:szCs w:val="24"/>
          </w:rPr>
          <w:t>.</w:t>
        </w:r>
      </w:ins>
      <w:del w:id="171" w:author="Naga Jaya" w:date="2012-03-12T22:25:00Z">
        <w:r w:rsidDel="000E622F">
          <w:rPr>
            <w:rFonts w:ascii="Times New Roman" w:hAnsi="Times New Roman" w:cs="Times New Roman"/>
            <w:sz w:val="24"/>
            <w:szCs w:val="24"/>
          </w:rPr>
          <w:delText>………</w:delText>
        </w:r>
      </w:del>
      <w:r>
        <w:rPr>
          <w:rFonts w:ascii="Times New Roman" w:hAnsi="Times New Roman" w:cs="Times New Roman"/>
          <w:sz w:val="24"/>
          <w:szCs w:val="24"/>
        </w:rPr>
        <w:t>…….</w:t>
      </w:r>
      <w:r w:rsidRPr="00B26DED">
        <w:rPr>
          <w:rFonts w:ascii="Times New Roman" w:hAnsi="Times New Roman" w:cs="Times New Roman"/>
          <w:sz w:val="24"/>
          <w:szCs w:val="24"/>
        </w:rPr>
        <w:t xml:space="preserve"> 21</w:t>
      </w:r>
    </w:p>
    <w:p w:rsidR="00283269" w:rsidRDefault="000E622F">
      <w:pPr>
        <w:tabs>
          <w:tab w:val="left" w:pos="360"/>
        </w:tabs>
        <w:spacing w:after="120"/>
        <w:ind w:left="720"/>
        <w:rPr>
          <w:rFonts w:ascii="Times New Roman" w:hAnsi="Times New Roman" w:cs="Times New Roman"/>
          <w:sz w:val="24"/>
          <w:szCs w:val="24"/>
        </w:rPr>
        <w:pPrChange w:id="172" w:author="Naga Jaya" w:date="2012-03-12T22:24:00Z">
          <w:pPr>
            <w:tabs>
              <w:tab w:val="left" w:pos="360"/>
            </w:tabs>
            <w:spacing w:after="120"/>
          </w:pPr>
        </w:pPrChange>
      </w:pPr>
      <w:r w:rsidRPr="00B26DED">
        <w:rPr>
          <w:rFonts w:ascii="Times New Roman" w:hAnsi="Times New Roman" w:cs="Times New Roman"/>
          <w:sz w:val="24"/>
          <w:szCs w:val="24"/>
        </w:rPr>
        <w:tab/>
        <w:t>1) Observsi…………….………………………………………</w:t>
      </w:r>
      <w:ins w:id="173" w:author="Naga Jaya" w:date="2012-03-12T22:25:00Z">
        <w:r>
          <w:rPr>
            <w:rFonts w:ascii="Times New Roman" w:hAnsi="Times New Roman" w:cs="Times New Roman"/>
            <w:sz w:val="24"/>
            <w:szCs w:val="24"/>
          </w:rPr>
          <w:t>….</w:t>
        </w:r>
      </w:ins>
      <w:del w:id="174" w:author="Naga Jaya" w:date="2012-03-12T22:25:00Z">
        <w:r w:rsidDel="000E622F">
          <w:rPr>
            <w:rFonts w:ascii="Times New Roman" w:hAnsi="Times New Roman" w:cs="Times New Roman"/>
            <w:sz w:val="24"/>
            <w:szCs w:val="24"/>
          </w:rPr>
          <w:delText>……</w:delText>
        </w:r>
      </w:del>
      <w:r>
        <w:rPr>
          <w:rFonts w:ascii="Times New Roman" w:hAnsi="Times New Roman" w:cs="Times New Roman"/>
          <w:sz w:val="24"/>
          <w:szCs w:val="24"/>
        </w:rPr>
        <w:t>…………..</w:t>
      </w:r>
      <w:r>
        <w:rPr>
          <w:rFonts w:ascii="Times New Roman" w:hAnsi="Times New Roman" w:cs="Times New Roman"/>
          <w:sz w:val="24"/>
          <w:szCs w:val="24"/>
        </w:rPr>
        <w:tab/>
      </w:r>
      <w:r w:rsidRPr="00B26DED">
        <w:rPr>
          <w:rFonts w:ascii="Times New Roman" w:hAnsi="Times New Roman" w:cs="Times New Roman"/>
          <w:sz w:val="24"/>
          <w:szCs w:val="24"/>
        </w:rPr>
        <w:t>21</w:t>
      </w:r>
    </w:p>
    <w:p w:rsidR="00283269" w:rsidRDefault="000E622F">
      <w:pPr>
        <w:tabs>
          <w:tab w:val="left" w:pos="360"/>
        </w:tabs>
        <w:spacing w:after="120"/>
        <w:ind w:left="720"/>
        <w:rPr>
          <w:rFonts w:ascii="Times New Roman" w:hAnsi="Times New Roman" w:cs="Times New Roman"/>
          <w:sz w:val="24"/>
          <w:szCs w:val="24"/>
        </w:rPr>
        <w:pPrChange w:id="175" w:author="Naga Jaya" w:date="2012-03-12T22:24:00Z">
          <w:pPr>
            <w:tabs>
              <w:tab w:val="left" w:pos="360"/>
            </w:tabs>
            <w:spacing w:after="120"/>
          </w:pPr>
        </w:pPrChange>
      </w:pPr>
      <w:r w:rsidRPr="00B26DED">
        <w:rPr>
          <w:rFonts w:ascii="Times New Roman" w:hAnsi="Times New Roman" w:cs="Times New Roman"/>
          <w:sz w:val="24"/>
          <w:szCs w:val="24"/>
        </w:rPr>
        <w:tab/>
        <w:t>2) Wawancara Tak Bestruktur………………………………</w:t>
      </w:r>
      <w:r>
        <w:rPr>
          <w:rFonts w:ascii="Times New Roman" w:hAnsi="Times New Roman" w:cs="Times New Roman"/>
          <w:sz w:val="24"/>
          <w:szCs w:val="24"/>
        </w:rPr>
        <w:t>……</w:t>
      </w:r>
      <w:del w:id="176" w:author="Naga Jaya" w:date="2012-03-12T22:25:00Z">
        <w:r w:rsidDel="000E622F">
          <w:rPr>
            <w:rFonts w:ascii="Times New Roman" w:hAnsi="Times New Roman" w:cs="Times New Roman"/>
            <w:sz w:val="24"/>
            <w:szCs w:val="24"/>
          </w:rPr>
          <w:delText>…………...</w:delText>
        </w:r>
      </w:del>
      <w:r>
        <w:rPr>
          <w:rFonts w:ascii="Times New Roman" w:hAnsi="Times New Roman" w:cs="Times New Roman"/>
          <w:sz w:val="24"/>
          <w:szCs w:val="24"/>
        </w:rPr>
        <w:t xml:space="preserve">.. </w:t>
      </w:r>
      <w:r w:rsidRPr="00B26DED">
        <w:rPr>
          <w:rFonts w:ascii="Times New Roman" w:hAnsi="Times New Roman" w:cs="Times New Roman"/>
          <w:sz w:val="24"/>
          <w:szCs w:val="24"/>
        </w:rPr>
        <w:t>22</w:t>
      </w:r>
    </w:p>
    <w:p w:rsidR="00283269" w:rsidRDefault="000E622F">
      <w:pPr>
        <w:tabs>
          <w:tab w:val="left" w:pos="1350"/>
          <w:tab w:val="left" w:pos="1800"/>
        </w:tabs>
        <w:spacing w:after="120"/>
        <w:ind w:left="720" w:firstLine="450"/>
        <w:rPr>
          <w:rFonts w:ascii="Times New Roman" w:hAnsi="Times New Roman" w:cs="Times New Roman"/>
          <w:sz w:val="24"/>
          <w:szCs w:val="24"/>
        </w:rPr>
        <w:pPrChange w:id="177" w:author="Naga Jaya" w:date="2012-03-12T22:24:00Z">
          <w:pPr>
            <w:tabs>
              <w:tab w:val="left" w:pos="1350"/>
              <w:tab w:val="left" w:pos="1800"/>
            </w:tabs>
            <w:spacing w:after="120"/>
            <w:ind w:firstLine="450"/>
          </w:pPr>
        </w:pPrChange>
      </w:pPr>
      <w:r w:rsidRPr="00B26DED">
        <w:rPr>
          <w:rFonts w:ascii="Times New Roman" w:hAnsi="Times New Roman" w:cs="Times New Roman"/>
          <w:sz w:val="24"/>
          <w:szCs w:val="24"/>
        </w:rPr>
        <w:t>3.6 Metode Analisis Data……………………………………………</w:t>
      </w:r>
      <w:del w:id="178" w:author="Naga Jaya" w:date="2012-03-12T22:25:00Z">
        <w:r w:rsidDel="000E622F">
          <w:rPr>
            <w:rFonts w:ascii="Times New Roman" w:hAnsi="Times New Roman" w:cs="Times New Roman"/>
            <w:sz w:val="24"/>
            <w:szCs w:val="24"/>
          </w:rPr>
          <w:delText>………..</w:delText>
        </w:r>
      </w:del>
      <w:r w:rsidRPr="00B26DED">
        <w:rPr>
          <w:rFonts w:ascii="Times New Roman" w:hAnsi="Times New Roman" w:cs="Times New Roman"/>
          <w:sz w:val="24"/>
          <w:szCs w:val="24"/>
        </w:rPr>
        <w:tab/>
        <w:t>23</w:t>
      </w:r>
    </w:p>
    <w:p w:rsidR="000E622F" w:rsidRPr="00B26DED" w:rsidRDefault="000E622F" w:rsidP="000E622F">
      <w:pPr>
        <w:tabs>
          <w:tab w:val="left" w:pos="1800"/>
        </w:tabs>
        <w:spacing w:after="120"/>
        <w:rPr>
          <w:rFonts w:ascii="Times New Roman" w:eastAsia="Times New Roman" w:hAnsi="Times New Roman" w:cs="Times New Roman"/>
          <w:b/>
          <w:sz w:val="24"/>
          <w:szCs w:val="24"/>
          <w:lang w:eastAsia="id-ID"/>
        </w:rPr>
      </w:pPr>
      <w:r w:rsidRPr="00B26DED">
        <w:rPr>
          <w:rFonts w:ascii="Times New Roman" w:hAnsi="Times New Roman" w:cs="Times New Roman"/>
          <w:b/>
          <w:sz w:val="24"/>
          <w:szCs w:val="24"/>
        </w:rPr>
        <w:t>BAB I</w:t>
      </w:r>
      <w:r w:rsidRPr="00B26DED">
        <w:rPr>
          <w:rFonts w:ascii="Times New Roman" w:eastAsia="Times New Roman" w:hAnsi="Times New Roman" w:cs="Times New Roman"/>
          <w:b/>
          <w:sz w:val="24"/>
          <w:szCs w:val="24"/>
          <w:lang w:eastAsia="id-ID"/>
        </w:rPr>
        <w:t>V HASIL DAN PEMBAHASAN</w:t>
      </w:r>
    </w:p>
    <w:p w:rsidR="00283269" w:rsidRDefault="000E622F">
      <w:pPr>
        <w:tabs>
          <w:tab w:val="left" w:pos="1800"/>
        </w:tabs>
        <w:spacing w:after="120"/>
        <w:ind w:left="720"/>
        <w:rPr>
          <w:rFonts w:ascii="Times New Roman" w:eastAsia="Times New Roman" w:hAnsi="Times New Roman" w:cs="Times New Roman"/>
          <w:sz w:val="24"/>
          <w:szCs w:val="24"/>
          <w:lang w:eastAsia="id-ID"/>
        </w:rPr>
        <w:pPrChange w:id="179" w:author="Naga Jaya" w:date="2012-03-12T22:25:00Z">
          <w:pPr>
            <w:tabs>
              <w:tab w:val="left" w:pos="1800"/>
            </w:tabs>
            <w:spacing w:after="120"/>
          </w:pPr>
        </w:pPrChange>
      </w:pPr>
      <w:r w:rsidRPr="00B26DED">
        <w:rPr>
          <w:rFonts w:ascii="Times New Roman" w:hAnsi="Times New Roman" w:cs="Times New Roman"/>
          <w:sz w:val="24"/>
          <w:szCs w:val="24"/>
        </w:rPr>
        <w:t>4.1 Deskripsi Data…..</w:t>
      </w:r>
      <w:r w:rsidRPr="00B26DED">
        <w:rPr>
          <w:rFonts w:ascii="Times New Roman" w:eastAsia="Times New Roman" w:hAnsi="Times New Roman" w:cs="Times New Roman"/>
          <w:sz w:val="24"/>
          <w:szCs w:val="24"/>
          <w:lang w:eastAsia="id-ID"/>
        </w:rPr>
        <w:t>……………………………</w:t>
      </w:r>
      <w:del w:id="180" w:author="Naga Jaya" w:date="2012-03-12T22:25:00Z">
        <w:r w:rsidRPr="00B26DED" w:rsidDel="000E622F">
          <w:rPr>
            <w:rFonts w:ascii="Times New Roman" w:eastAsia="Times New Roman" w:hAnsi="Times New Roman" w:cs="Times New Roman"/>
            <w:sz w:val="24"/>
            <w:szCs w:val="24"/>
            <w:lang w:eastAsia="id-ID"/>
          </w:rPr>
          <w:delText>………</w:delText>
        </w:r>
      </w:del>
      <w:r w:rsidRPr="00B26DED">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ab/>
      </w:r>
      <w:r w:rsidRPr="00B26DED">
        <w:rPr>
          <w:rFonts w:ascii="Times New Roman" w:eastAsia="Times New Roman" w:hAnsi="Times New Roman" w:cs="Times New Roman"/>
          <w:sz w:val="24"/>
          <w:szCs w:val="24"/>
          <w:lang w:eastAsia="id-ID"/>
        </w:rPr>
        <w:t>25</w:t>
      </w:r>
    </w:p>
    <w:p w:rsidR="00283269" w:rsidRDefault="000E622F">
      <w:pPr>
        <w:tabs>
          <w:tab w:val="left" w:pos="2260"/>
        </w:tabs>
        <w:spacing w:after="120"/>
        <w:ind w:left="720"/>
        <w:rPr>
          <w:rFonts w:ascii="Times New Roman" w:eastAsia="Times New Roman" w:hAnsi="Times New Roman" w:cs="Times New Roman"/>
          <w:sz w:val="24"/>
          <w:szCs w:val="24"/>
          <w:lang w:eastAsia="id-ID"/>
        </w:rPr>
        <w:pPrChange w:id="181" w:author="Naga Jaya" w:date="2012-03-12T22:25:00Z">
          <w:pPr>
            <w:tabs>
              <w:tab w:val="left" w:pos="2260"/>
            </w:tabs>
            <w:spacing w:after="120"/>
          </w:pPr>
        </w:pPrChange>
      </w:pPr>
      <w:r>
        <w:rPr>
          <w:rFonts w:ascii="Times New Roman" w:eastAsia="Times New Roman" w:hAnsi="Times New Roman" w:cs="Times New Roman"/>
          <w:sz w:val="24"/>
          <w:szCs w:val="24"/>
          <w:lang w:eastAsia="id-ID"/>
        </w:rPr>
        <w:t>4.2</w:t>
      </w:r>
      <w:r w:rsidRPr="00B26DED">
        <w:rPr>
          <w:rFonts w:ascii="Times New Roman" w:eastAsia="Times New Roman" w:hAnsi="Times New Roman" w:cs="Times New Roman"/>
          <w:sz w:val="24"/>
          <w:szCs w:val="24"/>
          <w:lang w:eastAsia="id-ID"/>
        </w:rPr>
        <w:t xml:space="preserve"> Jenis Takhayul………………………………………</w:t>
      </w:r>
      <w:del w:id="182" w:author="Naga Jaya" w:date="2012-03-12T22:25:00Z">
        <w:r w:rsidRPr="00B26DED" w:rsidDel="000E622F">
          <w:rPr>
            <w:rFonts w:ascii="Times New Roman" w:eastAsia="Times New Roman" w:hAnsi="Times New Roman" w:cs="Times New Roman"/>
            <w:sz w:val="24"/>
            <w:szCs w:val="24"/>
            <w:lang w:eastAsia="id-ID"/>
          </w:rPr>
          <w:delText>…</w:delText>
        </w:r>
        <w:r w:rsidDel="000E622F">
          <w:rPr>
            <w:rFonts w:ascii="Times New Roman" w:eastAsia="Times New Roman" w:hAnsi="Times New Roman" w:cs="Times New Roman"/>
            <w:sz w:val="24"/>
            <w:szCs w:val="24"/>
            <w:lang w:eastAsia="id-ID"/>
          </w:rPr>
          <w:delText>……</w:delText>
        </w:r>
      </w:del>
      <w:r>
        <w:rPr>
          <w:rFonts w:ascii="Times New Roman" w:eastAsia="Times New Roman" w:hAnsi="Times New Roman" w:cs="Times New Roman"/>
          <w:sz w:val="24"/>
          <w:szCs w:val="24"/>
          <w:lang w:eastAsia="id-ID"/>
        </w:rPr>
        <w:t>…………………</w:t>
      </w:r>
      <w:r w:rsidRPr="00B26DED">
        <w:rPr>
          <w:rFonts w:ascii="Times New Roman" w:eastAsia="Times New Roman" w:hAnsi="Times New Roman" w:cs="Times New Roman"/>
          <w:sz w:val="24"/>
          <w:szCs w:val="24"/>
          <w:lang w:eastAsia="id-ID"/>
        </w:rPr>
        <w:tab/>
        <w:t>26</w:t>
      </w:r>
    </w:p>
    <w:p w:rsidR="00283269" w:rsidRDefault="000E622F">
      <w:pPr>
        <w:tabs>
          <w:tab w:val="left" w:pos="2260"/>
        </w:tabs>
        <w:spacing w:after="120"/>
        <w:ind w:left="720"/>
        <w:rPr>
          <w:rFonts w:ascii="Times New Roman" w:eastAsia="Times New Roman" w:hAnsi="Times New Roman" w:cs="Times New Roman"/>
          <w:sz w:val="24"/>
          <w:szCs w:val="24"/>
          <w:lang w:eastAsia="id-ID"/>
        </w:rPr>
        <w:pPrChange w:id="183" w:author="Naga Jaya" w:date="2012-03-12T22:25:00Z">
          <w:pPr>
            <w:tabs>
              <w:tab w:val="left" w:pos="2260"/>
            </w:tabs>
            <w:spacing w:after="120"/>
          </w:pPr>
        </w:pPrChange>
      </w:pPr>
      <w:r>
        <w:rPr>
          <w:rFonts w:ascii="Times New Roman" w:eastAsia="Times New Roman" w:hAnsi="Times New Roman" w:cs="Times New Roman"/>
          <w:sz w:val="24"/>
          <w:szCs w:val="24"/>
          <w:lang w:eastAsia="id-ID"/>
        </w:rPr>
        <w:t>4.</w:t>
      </w:r>
      <w:r w:rsidRPr="00B26DED">
        <w:rPr>
          <w:rFonts w:ascii="Times New Roman" w:eastAsia="Times New Roman" w:hAnsi="Times New Roman" w:cs="Times New Roman"/>
          <w:sz w:val="24"/>
          <w:szCs w:val="24"/>
          <w:lang w:eastAsia="id-ID"/>
        </w:rPr>
        <w:t>3 Fungsi Takhayul.………………………………………</w:t>
      </w:r>
      <w:r>
        <w:rPr>
          <w:rFonts w:ascii="Times New Roman" w:eastAsia="Times New Roman" w:hAnsi="Times New Roman" w:cs="Times New Roman"/>
          <w:sz w:val="24"/>
          <w:szCs w:val="24"/>
          <w:lang w:eastAsia="id-ID"/>
        </w:rPr>
        <w:t>………</w:t>
      </w:r>
      <w:del w:id="184" w:author="Naga Jaya" w:date="2012-03-12T22:25:00Z">
        <w:r w:rsidDel="000E622F">
          <w:rPr>
            <w:rFonts w:ascii="Times New Roman" w:eastAsia="Times New Roman" w:hAnsi="Times New Roman" w:cs="Times New Roman"/>
            <w:sz w:val="24"/>
            <w:szCs w:val="24"/>
            <w:lang w:eastAsia="id-ID"/>
          </w:rPr>
          <w:delText>………</w:delText>
        </w:r>
      </w:del>
      <w:r>
        <w:rPr>
          <w:rFonts w:ascii="Times New Roman" w:eastAsia="Times New Roman" w:hAnsi="Times New Roman" w:cs="Times New Roman"/>
          <w:sz w:val="24"/>
          <w:szCs w:val="24"/>
          <w:lang w:eastAsia="id-ID"/>
        </w:rPr>
        <w:t>………</w:t>
      </w:r>
      <w:r w:rsidRPr="00B26DED">
        <w:rPr>
          <w:rFonts w:ascii="Times New Roman" w:eastAsia="Times New Roman" w:hAnsi="Times New Roman" w:cs="Times New Roman"/>
          <w:sz w:val="24"/>
          <w:szCs w:val="24"/>
          <w:lang w:eastAsia="id-ID"/>
        </w:rPr>
        <w:tab/>
        <w:t>54</w:t>
      </w:r>
    </w:p>
    <w:p w:rsidR="00283269" w:rsidRDefault="000E622F">
      <w:pPr>
        <w:tabs>
          <w:tab w:val="left" w:pos="2260"/>
        </w:tabs>
        <w:spacing w:after="120"/>
        <w:ind w:left="720"/>
        <w:rPr>
          <w:rFonts w:ascii="Times New Roman" w:eastAsia="Times New Roman" w:hAnsi="Times New Roman" w:cs="Times New Roman"/>
          <w:sz w:val="24"/>
          <w:szCs w:val="24"/>
          <w:lang w:eastAsia="id-ID"/>
        </w:rPr>
        <w:pPrChange w:id="185" w:author="Naga Jaya" w:date="2012-03-12T22:25:00Z">
          <w:pPr>
            <w:tabs>
              <w:tab w:val="left" w:pos="2260"/>
            </w:tabs>
            <w:spacing w:after="120"/>
          </w:pPr>
        </w:pPrChange>
      </w:pPr>
      <w:r>
        <w:rPr>
          <w:rFonts w:ascii="Times New Roman" w:eastAsia="Times New Roman" w:hAnsi="Times New Roman" w:cs="Times New Roman"/>
          <w:sz w:val="24"/>
          <w:szCs w:val="24"/>
          <w:lang w:eastAsia="id-ID"/>
        </w:rPr>
        <w:t>4</w:t>
      </w:r>
      <w:r w:rsidRPr="00B26DED">
        <w:rPr>
          <w:rFonts w:ascii="Times New Roman" w:eastAsia="Times New Roman" w:hAnsi="Times New Roman" w:cs="Times New Roman"/>
          <w:sz w:val="24"/>
          <w:szCs w:val="24"/>
          <w:lang w:eastAsia="id-ID"/>
        </w:rPr>
        <w:t>.4  Makna Takhayul…………………………………………</w:t>
      </w:r>
      <w:r>
        <w:rPr>
          <w:rFonts w:ascii="Times New Roman" w:eastAsia="Times New Roman" w:hAnsi="Times New Roman" w:cs="Times New Roman"/>
          <w:sz w:val="24"/>
          <w:szCs w:val="24"/>
          <w:lang w:eastAsia="id-ID"/>
        </w:rPr>
        <w:t>…………</w:t>
      </w:r>
      <w:del w:id="186" w:author="Naga Jaya" w:date="2012-03-12T22:26:00Z">
        <w:r w:rsidDel="000E622F">
          <w:rPr>
            <w:rFonts w:ascii="Times New Roman" w:eastAsia="Times New Roman" w:hAnsi="Times New Roman" w:cs="Times New Roman"/>
            <w:sz w:val="24"/>
            <w:szCs w:val="24"/>
            <w:lang w:eastAsia="id-ID"/>
          </w:rPr>
          <w:delText>………</w:delText>
        </w:r>
      </w:del>
      <w:r>
        <w:rPr>
          <w:rFonts w:ascii="Times New Roman" w:eastAsia="Times New Roman" w:hAnsi="Times New Roman" w:cs="Times New Roman"/>
          <w:sz w:val="24"/>
          <w:szCs w:val="24"/>
          <w:lang w:eastAsia="id-ID"/>
        </w:rPr>
        <w:t>…</w:t>
      </w:r>
      <w:r w:rsidRPr="00B26DED">
        <w:rPr>
          <w:rFonts w:ascii="Times New Roman" w:eastAsia="Times New Roman" w:hAnsi="Times New Roman" w:cs="Times New Roman"/>
          <w:sz w:val="24"/>
          <w:szCs w:val="24"/>
          <w:lang w:eastAsia="id-ID"/>
        </w:rPr>
        <w:tab/>
        <w:t>63</w:t>
      </w:r>
    </w:p>
    <w:p w:rsidR="00283269" w:rsidRDefault="000E622F">
      <w:pPr>
        <w:tabs>
          <w:tab w:val="left" w:pos="2260"/>
        </w:tabs>
        <w:spacing w:after="120"/>
        <w:ind w:left="720"/>
        <w:rPr>
          <w:rFonts w:ascii="Times New Roman" w:eastAsia="Times New Roman" w:hAnsi="Times New Roman" w:cs="Times New Roman"/>
          <w:sz w:val="24"/>
          <w:szCs w:val="24"/>
          <w:lang w:eastAsia="id-ID"/>
        </w:rPr>
        <w:pPrChange w:id="187" w:author="Naga Jaya" w:date="2012-03-12T22:25:00Z">
          <w:pPr>
            <w:tabs>
              <w:tab w:val="left" w:pos="2260"/>
            </w:tabs>
            <w:spacing w:after="120"/>
          </w:pPr>
        </w:pPrChange>
      </w:pPr>
      <w:r>
        <w:rPr>
          <w:rFonts w:ascii="Times New Roman" w:eastAsia="Times New Roman" w:hAnsi="Times New Roman" w:cs="Times New Roman"/>
          <w:sz w:val="24"/>
          <w:szCs w:val="24"/>
          <w:lang w:eastAsia="id-ID"/>
        </w:rPr>
        <w:t>4</w:t>
      </w:r>
      <w:r w:rsidRPr="00B26DED">
        <w:rPr>
          <w:rFonts w:ascii="Times New Roman" w:eastAsia="Times New Roman" w:hAnsi="Times New Roman" w:cs="Times New Roman"/>
          <w:sz w:val="24"/>
          <w:szCs w:val="24"/>
          <w:lang w:eastAsia="id-ID"/>
        </w:rPr>
        <w:t>.5 Hubungan Takhayul dengan Pembelajaran Sastra di SMP</w:t>
      </w:r>
      <w:r>
        <w:rPr>
          <w:rFonts w:ascii="Times New Roman" w:eastAsia="Times New Roman" w:hAnsi="Times New Roman" w:cs="Times New Roman"/>
          <w:sz w:val="24"/>
          <w:szCs w:val="24"/>
          <w:lang w:eastAsia="id-ID"/>
        </w:rPr>
        <w:t>……………</w:t>
      </w:r>
      <w:del w:id="188" w:author="Naga Jaya" w:date="2012-03-12T22:26:00Z">
        <w:r w:rsidDel="000E622F">
          <w:rPr>
            <w:rFonts w:ascii="Times New Roman" w:eastAsia="Times New Roman" w:hAnsi="Times New Roman" w:cs="Times New Roman"/>
            <w:sz w:val="24"/>
            <w:szCs w:val="24"/>
            <w:lang w:eastAsia="id-ID"/>
          </w:rPr>
          <w:delText>……..</w:delText>
        </w:r>
      </w:del>
      <w:r w:rsidRPr="00B26DED">
        <w:rPr>
          <w:rFonts w:ascii="Times New Roman" w:eastAsia="Times New Roman" w:hAnsi="Times New Roman" w:cs="Times New Roman"/>
          <w:sz w:val="24"/>
          <w:szCs w:val="24"/>
          <w:lang w:eastAsia="id-ID"/>
        </w:rPr>
        <w:tab/>
        <w:t>89</w:t>
      </w:r>
    </w:p>
    <w:p w:rsidR="00283269" w:rsidRDefault="000E622F">
      <w:pPr>
        <w:tabs>
          <w:tab w:val="left" w:pos="2260"/>
        </w:tabs>
        <w:spacing w:after="120"/>
        <w:ind w:left="720"/>
        <w:rPr>
          <w:rFonts w:ascii="Times New Roman" w:eastAsia="Times New Roman" w:hAnsi="Times New Roman" w:cs="Times New Roman"/>
          <w:sz w:val="24"/>
          <w:szCs w:val="24"/>
          <w:lang w:eastAsia="id-ID"/>
        </w:rPr>
        <w:pPrChange w:id="189" w:author="Naga Jaya" w:date="2012-03-12T22:25:00Z">
          <w:pPr>
            <w:tabs>
              <w:tab w:val="left" w:pos="2260"/>
            </w:tabs>
            <w:spacing w:after="120"/>
          </w:pPr>
        </w:pPrChange>
      </w:pPr>
      <w:r>
        <w:rPr>
          <w:rFonts w:ascii="Times New Roman" w:eastAsia="Times New Roman" w:hAnsi="Times New Roman" w:cs="Times New Roman"/>
          <w:sz w:val="24"/>
          <w:szCs w:val="24"/>
          <w:lang w:eastAsia="id-ID"/>
        </w:rPr>
        <w:t>4.</w:t>
      </w:r>
      <w:r w:rsidRPr="00B26DED">
        <w:rPr>
          <w:rFonts w:ascii="Times New Roman" w:eastAsia="Times New Roman" w:hAnsi="Times New Roman" w:cs="Times New Roman"/>
          <w:sz w:val="24"/>
          <w:szCs w:val="24"/>
          <w:lang w:eastAsia="id-ID"/>
        </w:rPr>
        <w:t xml:space="preserve">5 Takhayul sebagai salah satu sumber Bahan Pembelajaran </w:t>
      </w:r>
    </w:p>
    <w:p w:rsidR="00283269" w:rsidRDefault="000E622F">
      <w:pPr>
        <w:tabs>
          <w:tab w:val="left" w:pos="2260"/>
        </w:tabs>
        <w:spacing w:after="120"/>
        <w:ind w:left="720"/>
        <w:rPr>
          <w:rFonts w:ascii="Times New Roman" w:eastAsia="Times New Roman" w:hAnsi="Times New Roman" w:cs="Times New Roman"/>
          <w:sz w:val="24"/>
          <w:szCs w:val="24"/>
          <w:lang w:eastAsia="id-ID"/>
        </w:rPr>
        <w:pPrChange w:id="190" w:author="Naga Jaya" w:date="2012-03-12T22:25:00Z">
          <w:pPr>
            <w:tabs>
              <w:tab w:val="left" w:pos="2260"/>
            </w:tabs>
            <w:spacing w:after="120"/>
          </w:pPr>
        </w:pPrChange>
      </w:pPr>
      <w:r w:rsidRPr="00B26DED">
        <w:rPr>
          <w:rFonts w:ascii="Times New Roman" w:eastAsia="Times New Roman" w:hAnsi="Times New Roman" w:cs="Times New Roman"/>
          <w:sz w:val="24"/>
          <w:szCs w:val="24"/>
          <w:lang w:eastAsia="id-ID"/>
        </w:rPr>
        <w:t>Sastra di SMP…………………………………………</w:t>
      </w:r>
      <w:r>
        <w:rPr>
          <w:rFonts w:ascii="Times New Roman" w:eastAsia="Times New Roman" w:hAnsi="Times New Roman" w:cs="Times New Roman"/>
          <w:sz w:val="24"/>
          <w:szCs w:val="24"/>
          <w:lang w:eastAsia="id-ID"/>
        </w:rPr>
        <w:t>…………</w:t>
      </w:r>
      <w:del w:id="191" w:author="Naga Jaya" w:date="2012-03-12T22:26:00Z">
        <w:r w:rsidDel="000E622F">
          <w:rPr>
            <w:rFonts w:ascii="Times New Roman" w:eastAsia="Times New Roman" w:hAnsi="Times New Roman" w:cs="Times New Roman"/>
            <w:sz w:val="24"/>
            <w:szCs w:val="24"/>
            <w:lang w:eastAsia="id-ID"/>
          </w:rPr>
          <w:delText>………</w:delText>
        </w:r>
      </w:del>
      <w:r>
        <w:rPr>
          <w:rFonts w:ascii="Times New Roman" w:eastAsia="Times New Roman" w:hAnsi="Times New Roman" w:cs="Times New Roman"/>
          <w:sz w:val="24"/>
          <w:szCs w:val="24"/>
          <w:lang w:eastAsia="id-ID"/>
        </w:rPr>
        <w:t>………..</w:t>
      </w:r>
      <w:r w:rsidRPr="00B26DED">
        <w:rPr>
          <w:rFonts w:ascii="Times New Roman" w:eastAsia="Times New Roman" w:hAnsi="Times New Roman" w:cs="Times New Roman"/>
          <w:sz w:val="24"/>
          <w:szCs w:val="24"/>
          <w:lang w:eastAsia="id-ID"/>
        </w:rPr>
        <w:t xml:space="preserve">   92</w:t>
      </w:r>
    </w:p>
    <w:p w:rsidR="000E622F" w:rsidRPr="00B26DED" w:rsidRDefault="000E622F" w:rsidP="000E622F">
      <w:pPr>
        <w:tabs>
          <w:tab w:val="left" w:pos="3114"/>
        </w:tabs>
        <w:spacing w:after="120"/>
        <w:rPr>
          <w:rFonts w:ascii="Times New Roman" w:eastAsia="Times New Roman" w:hAnsi="Times New Roman" w:cs="Times New Roman"/>
          <w:b/>
          <w:sz w:val="24"/>
          <w:szCs w:val="24"/>
          <w:lang w:eastAsia="id-ID"/>
        </w:rPr>
      </w:pPr>
      <w:r w:rsidRPr="00B26DED">
        <w:rPr>
          <w:rFonts w:ascii="Times New Roman" w:hAnsi="Times New Roman" w:cs="Times New Roman"/>
          <w:b/>
          <w:sz w:val="24"/>
          <w:szCs w:val="24"/>
        </w:rPr>
        <w:t xml:space="preserve">BAB </w:t>
      </w:r>
      <w:r w:rsidRPr="00B26DED">
        <w:rPr>
          <w:rFonts w:ascii="Times New Roman" w:eastAsia="Times New Roman" w:hAnsi="Times New Roman" w:cs="Times New Roman"/>
          <w:b/>
          <w:sz w:val="24"/>
          <w:szCs w:val="24"/>
          <w:lang w:eastAsia="id-ID"/>
        </w:rPr>
        <w:t>V PENUTUP</w:t>
      </w:r>
    </w:p>
    <w:p w:rsidR="00283269" w:rsidRDefault="000E622F">
      <w:pPr>
        <w:tabs>
          <w:tab w:val="left" w:pos="3114"/>
        </w:tabs>
        <w:spacing w:after="120"/>
        <w:ind w:left="720"/>
        <w:rPr>
          <w:rFonts w:ascii="Times New Roman" w:hAnsi="Times New Roman" w:cs="Times New Roman"/>
          <w:sz w:val="24"/>
          <w:szCs w:val="24"/>
        </w:rPr>
        <w:pPrChange w:id="192" w:author="Naga Jaya" w:date="2012-03-12T22:26:00Z">
          <w:pPr>
            <w:tabs>
              <w:tab w:val="left" w:pos="3114"/>
            </w:tabs>
            <w:spacing w:after="120"/>
          </w:pPr>
        </w:pPrChange>
      </w:pPr>
      <w:r w:rsidRPr="00B26DED">
        <w:rPr>
          <w:rFonts w:ascii="Times New Roman" w:hAnsi="Times New Roman" w:cs="Times New Roman"/>
          <w:sz w:val="24"/>
          <w:szCs w:val="24"/>
        </w:rPr>
        <w:t>5.1 Simpulan…………………………………………</w:t>
      </w:r>
      <w:ins w:id="193" w:author="Naga Jaya" w:date="2012-03-12T22:26:00Z">
        <w:r>
          <w:rPr>
            <w:rFonts w:ascii="Times New Roman" w:hAnsi="Times New Roman" w:cs="Times New Roman"/>
            <w:sz w:val="24"/>
            <w:szCs w:val="24"/>
          </w:rPr>
          <w:t>……</w:t>
        </w:r>
      </w:ins>
      <w:r w:rsidRPr="00B26DED">
        <w:rPr>
          <w:rFonts w:ascii="Times New Roman" w:hAnsi="Times New Roman" w:cs="Times New Roman"/>
          <w:sz w:val="24"/>
          <w:szCs w:val="24"/>
        </w:rPr>
        <w:t>…………</w:t>
      </w:r>
      <w:del w:id="194" w:author="Naga Jaya" w:date="2012-03-12T22:26:00Z">
        <w:r w:rsidRPr="00B26DED" w:rsidDel="000E622F">
          <w:rPr>
            <w:rFonts w:ascii="Times New Roman" w:hAnsi="Times New Roman" w:cs="Times New Roman"/>
            <w:sz w:val="24"/>
            <w:szCs w:val="24"/>
          </w:rPr>
          <w:delText>……</w:delText>
        </w:r>
        <w:r w:rsidDel="000E622F">
          <w:rPr>
            <w:rFonts w:ascii="Times New Roman" w:hAnsi="Times New Roman" w:cs="Times New Roman"/>
            <w:sz w:val="24"/>
            <w:szCs w:val="24"/>
          </w:rPr>
          <w:delText>………</w:delText>
        </w:r>
      </w:del>
      <w:r>
        <w:rPr>
          <w:rFonts w:ascii="Times New Roman" w:hAnsi="Times New Roman" w:cs="Times New Roman"/>
          <w:sz w:val="24"/>
          <w:szCs w:val="24"/>
        </w:rPr>
        <w:t>…….</w:t>
      </w:r>
      <w:r w:rsidRPr="00B26DED">
        <w:rPr>
          <w:rFonts w:ascii="Times New Roman" w:hAnsi="Times New Roman" w:cs="Times New Roman"/>
          <w:sz w:val="24"/>
          <w:szCs w:val="24"/>
        </w:rPr>
        <w:tab/>
        <w:t>84</w:t>
      </w:r>
    </w:p>
    <w:p w:rsidR="00283269" w:rsidRDefault="000E622F">
      <w:pPr>
        <w:tabs>
          <w:tab w:val="left" w:pos="3114"/>
        </w:tabs>
        <w:spacing w:after="120"/>
        <w:ind w:left="720"/>
        <w:rPr>
          <w:rFonts w:ascii="Times New Roman" w:hAnsi="Times New Roman" w:cs="Times New Roman"/>
          <w:sz w:val="24"/>
          <w:szCs w:val="24"/>
        </w:rPr>
        <w:pPrChange w:id="195" w:author="Naga Jaya" w:date="2012-03-12T22:26:00Z">
          <w:pPr>
            <w:tabs>
              <w:tab w:val="left" w:pos="3114"/>
            </w:tabs>
            <w:spacing w:after="120"/>
          </w:pPr>
        </w:pPrChange>
      </w:pPr>
      <w:r w:rsidRPr="00B26DED">
        <w:rPr>
          <w:rFonts w:ascii="Times New Roman" w:hAnsi="Times New Roman" w:cs="Times New Roman"/>
          <w:sz w:val="24"/>
          <w:szCs w:val="24"/>
        </w:rPr>
        <w:t>5.2 Saran………………………………</w:t>
      </w:r>
      <w:del w:id="196" w:author="Naga Jaya" w:date="2012-03-12T22:26:00Z">
        <w:r w:rsidRPr="00B26DED" w:rsidDel="000E622F">
          <w:rPr>
            <w:rFonts w:ascii="Times New Roman" w:hAnsi="Times New Roman" w:cs="Times New Roman"/>
            <w:sz w:val="24"/>
            <w:szCs w:val="24"/>
          </w:rPr>
          <w:delText>………</w:delText>
        </w:r>
      </w:del>
      <w:r w:rsidRPr="00B26DED">
        <w:rPr>
          <w:rFonts w:ascii="Times New Roman" w:hAnsi="Times New Roman" w:cs="Times New Roman"/>
          <w:sz w:val="24"/>
          <w:szCs w:val="24"/>
        </w:rPr>
        <w:t>………………………</w:t>
      </w:r>
      <w:r>
        <w:rPr>
          <w:rFonts w:ascii="Times New Roman" w:hAnsi="Times New Roman" w:cs="Times New Roman"/>
          <w:sz w:val="24"/>
          <w:szCs w:val="24"/>
        </w:rPr>
        <w:t>……………</w:t>
      </w:r>
      <w:r w:rsidRPr="00B26DED">
        <w:rPr>
          <w:rFonts w:ascii="Times New Roman" w:hAnsi="Times New Roman" w:cs="Times New Roman"/>
          <w:sz w:val="24"/>
          <w:szCs w:val="24"/>
        </w:rPr>
        <w:tab/>
        <w:t>85</w:t>
      </w:r>
    </w:p>
    <w:p w:rsidR="000E622F" w:rsidRPr="00B26DED" w:rsidRDefault="000E622F" w:rsidP="000E622F">
      <w:pPr>
        <w:tabs>
          <w:tab w:val="left" w:pos="2830"/>
          <w:tab w:val="center" w:pos="5040"/>
        </w:tabs>
        <w:spacing w:after="120"/>
        <w:rPr>
          <w:rFonts w:ascii="Times New Roman" w:hAnsi="Times New Roman" w:cs="Times New Roman"/>
          <w:b/>
          <w:sz w:val="24"/>
          <w:szCs w:val="24"/>
        </w:rPr>
      </w:pPr>
      <w:r w:rsidRPr="00B26DED">
        <w:rPr>
          <w:rFonts w:ascii="Times New Roman" w:hAnsi="Times New Roman" w:cs="Times New Roman"/>
          <w:b/>
          <w:sz w:val="24"/>
          <w:szCs w:val="24"/>
        </w:rPr>
        <w:t>DAFTAR PUSTAKA</w:t>
      </w:r>
    </w:p>
    <w:p w:rsidR="000E622F" w:rsidRPr="00B26DED" w:rsidRDefault="000E622F" w:rsidP="000E622F">
      <w:pPr>
        <w:tabs>
          <w:tab w:val="left" w:pos="2830"/>
          <w:tab w:val="center" w:pos="5040"/>
        </w:tabs>
        <w:spacing w:after="120"/>
        <w:rPr>
          <w:rFonts w:ascii="Times New Roman" w:hAnsi="Times New Roman" w:cs="Times New Roman"/>
          <w:b/>
          <w:sz w:val="24"/>
          <w:szCs w:val="24"/>
        </w:rPr>
      </w:pPr>
      <w:r w:rsidRPr="00B26DED">
        <w:rPr>
          <w:rFonts w:ascii="Times New Roman" w:hAnsi="Times New Roman" w:cs="Times New Roman"/>
          <w:b/>
          <w:sz w:val="24"/>
          <w:szCs w:val="24"/>
        </w:rPr>
        <w:t>LAMPIRAN</w:t>
      </w:r>
    </w:p>
    <w:p w:rsidR="000E622F" w:rsidRPr="00B26DED" w:rsidRDefault="000E622F" w:rsidP="000E622F">
      <w:pPr>
        <w:rPr>
          <w:rFonts w:ascii="Times New Roman" w:hAnsi="Times New Roman" w:cs="Times New Roman"/>
          <w:sz w:val="24"/>
          <w:szCs w:val="24"/>
        </w:rPr>
      </w:pPr>
    </w:p>
    <w:p w:rsidR="000E622F" w:rsidRPr="00B26DED" w:rsidRDefault="000E622F" w:rsidP="000E622F">
      <w:pPr>
        <w:rPr>
          <w:rFonts w:ascii="Times New Roman" w:hAnsi="Times New Roman" w:cs="Times New Roman"/>
          <w:sz w:val="24"/>
          <w:szCs w:val="24"/>
        </w:rPr>
      </w:pPr>
    </w:p>
    <w:p w:rsidR="000E622F" w:rsidRPr="00B26DED" w:rsidRDefault="000E622F" w:rsidP="000E622F">
      <w:pPr>
        <w:jc w:val="both"/>
        <w:rPr>
          <w:rFonts w:ascii="Times New Roman" w:hAnsi="Times New Roman" w:cs="Times New Roman"/>
          <w:sz w:val="24"/>
          <w:szCs w:val="24"/>
        </w:rPr>
      </w:pPr>
    </w:p>
    <w:p w:rsidR="000E622F" w:rsidRDefault="000E622F" w:rsidP="000E622F">
      <w:pPr>
        <w:tabs>
          <w:tab w:val="left" w:pos="5559"/>
        </w:tabs>
        <w:rPr>
          <w:rFonts w:ascii="Times New Roman" w:hAnsi="Times New Roman" w:cs="Times New Roman"/>
          <w:sz w:val="24"/>
          <w:szCs w:val="24"/>
        </w:rPr>
      </w:pPr>
      <w:r w:rsidRPr="00B26DED">
        <w:rPr>
          <w:rFonts w:ascii="Times New Roman" w:hAnsi="Times New Roman" w:cs="Times New Roman"/>
          <w:sz w:val="24"/>
          <w:szCs w:val="24"/>
        </w:rPr>
        <w:tab/>
      </w:r>
    </w:p>
    <w:p w:rsidR="000E622F" w:rsidRDefault="000E622F" w:rsidP="000E622F">
      <w:pPr>
        <w:tabs>
          <w:tab w:val="left" w:pos="5559"/>
        </w:tabs>
        <w:rPr>
          <w:rFonts w:ascii="Times New Roman" w:hAnsi="Times New Roman" w:cs="Times New Roman"/>
          <w:sz w:val="24"/>
          <w:szCs w:val="24"/>
        </w:rPr>
      </w:pPr>
    </w:p>
    <w:p w:rsidR="000E622F" w:rsidRDefault="000E622F" w:rsidP="000E622F">
      <w:pPr>
        <w:tabs>
          <w:tab w:val="left" w:pos="5559"/>
        </w:tabs>
        <w:rPr>
          <w:rFonts w:ascii="Times New Roman" w:hAnsi="Times New Roman" w:cs="Times New Roman"/>
          <w:sz w:val="24"/>
          <w:szCs w:val="24"/>
        </w:rPr>
      </w:pPr>
    </w:p>
    <w:p w:rsidR="00283269" w:rsidRDefault="00283269">
      <w:pPr>
        <w:tabs>
          <w:tab w:val="left" w:pos="5559"/>
        </w:tabs>
        <w:jc w:val="center"/>
        <w:rPr>
          <w:del w:id="197" w:author="Naga Jaya" w:date="2012-03-12T22:26:00Z"/>
          <w:rFonts w:ascii="Times New Roman" w:hAnsi="Times New Roman" w:cs="Times New Roman"/>
          <w:sz w:val="24"/>
          <w:szCs w:val="24"/>
        </w:rPr>
        <w:pPrChange w:id="198" w:author="Naga Jaya" w:date="2012-03-12T22:26:00Z">
          <w:pPr>
            <w:tabs>
              <w:tab w:val="left" w:pos="5559"/>
            </w:tabs>
          </w:pPr>
        </w:pPrChange>
      </w:pPr>
    </w:p>
    <w:p w:rsidR="00283269" w:rsidRDefault="00283269">
      <w:pPr>
        <w:tabs>
          <w:tab w:val="left" w:pos="5559"/>
        </w:tabs>
        <w:jc w:val="center"/>
        <w:rPr>
          <w:del w:id="199" w:author="Naga Jaya" w:date="2012-03-12T22:26:00Z"/>
          <w:rFonts w:ascii="Times New Roman" w:hAnsi="Times New Roman" w:cs="Times New Roman"/>
          <w:sz w:val="24"/>
          <w:szCs w:val="24"/>
        </w:rPr>
        <w:pPrChange w:id="200" w:author="Naga Jaya" w:date="2012-03-12T22:26:00Z">
          <w:pPr>
            <w:tabs>
              <w:tab w:val="left" w:pos="5559"/>
            </w:tabs>
          </w:pPr>
        </w:pPrChange>
      </w:pPr>
    </w:p>
    <w:p w:rsidR="00283269" w:rsidRDefault="000E622F">
      <w:pPr>
        <w:jc w:val="center"/>
        <w:rPr>
          <w:rFonts w:ascii="Times New Roman" w:hAnsi="Times New Roman" w:cs="Times New Roman"/>
          <w:b/>
          <w:sz w:val="24"/>
          <w:szCs w:val="24"/>
        </w:rPr>
        <w:pPrChange w:id="201" w:author="Naga Jaya" w:date="2012-03-12T22:26:00Z">
          <w:pPr/>
        </w:pPrChange>
      </w:pPr>
      <w:r w:rsidRPr="00B26DED">
        <w:rPr>
          <w:rFonts w:ascii="Times New Roman" w:hAnsi="Times New Roman" w:cs="Times New Roman"/>
          <w:b/>
          <w:sz w:val="24"/>
          <w:szCs w:val="24"/>
        </w:rPr>
        <w:t>ABSTRAK</w:t>
      </w:r>
    </w:p>
    <w:p w:rsidR="00283269" w:rsidRDefault="000E622F">
      <w:pPr>
        <w:spacing w:after="0"/>
        <w:jc w:val="center"/>
        <w:rPr>
          <w:rFonts w:ascii="Times New Roman" w:hAnsi="Times New Roman" w:cs="Times New Roman"/>
          <w:b/>
          <w:sz w:val="24"/>
          <w:szCs w:val="24"/>
        </w:rPr>
        <w:pPrChange w:id="202" w:author="Naga Jaya" w:date="2012-03-12T22:26:00Z">
          <w:pPr>
            <w:spacing w:after="0"/>
          </w:pPr>
        </w:pPrChange>
      </w:pPr>
      <w:r w:rsidRPr="00B26DED">
        <w:rPr>
          <w:rFonts w:ascii="Times New Roman" w:hAnsi="Times New Roman" w:cs="Times New Roman"/>
          <w:b/>
          <w:sz w:val="24"/>
          <w:szCs w:val="24"/>
        </w:rPr>
        <w:t>STUDI JENIS, FUNGSI, DAN MAKNA</w:t>
      </w:r>
    </w:p>
    <w:p w:rsidR="00283269" w:rsidRDefault="000E622F">
      <w:pPr>
        <w:spacing w:after="0"/>
        <w:jc w:val="center"/>
        <w:rPr>
          <w:rFonts w:ascii="Times New Roman" w:hAnsi="Times New Roman" w:cs="Times New Roman"/>
          <w:b/>
          <w:sz w:val="24"/>
          <w:szCs w:val="24"/>
        </w:rPr>
        <w:pPrChange w:id="203" w:author="Naga Jaya" w:date="2012-03-12T22:26:00Z">
          <w:pPr>
            <w:spacing w:after="0"/>
          </w:pPr>
        </w:pPrChange>
      </w:pPr>
      <w:r w:rsidRPr="00B26DED">
        <w:rPr>
          <w:rFonts w:ascii="Times New Roman" w:hAnsi="Times New Roman" w:cs="Times New Roman"/>
          <w:b/>
          <w:sz w:val="24"/>
          <w:szCs w:val="24"/>
        </w:rPr>
        <w:t>TAKHAYUL DALAM MASYARAKAT SESELA</w:t>
      </w:r>
    </w:p>
    <w:p w:rsidR="00283269" w:rsidRDefault="000E622F">
      <w:pPr>
        <w:spacing w:after="0"/>
        <w:jc w:val="center"/>
        <w:rPr>
          <w:rFonts w:ascii="Times New Roman" w:hAnsi="Times New Roman" w:cs="Times New Roman"/>
          <w:b/>
          <w:sz w:val="24"/>
          <w:szCs w:val="24"/>
        </w:rPr>
        <w:pPrChange w:id="204" w:author="Naga Jaya" w:date="2012-03-12T22:26:00Z">
          <w:pPr>
            <w:spacing w:after="0"/>
          </w:pPr>
        </w:pPrChange>
      </w:pPr>
      <w:r w:rsidRPr="00B26DED">
        <w:rPr>
          <w:rFonts w:ascii="Times New Roman" w:hAnsi="Times New Roman" w:cs="Times New Roman"/>
          <w:b/>
          <w:sz w:val="24"/>
          <w:szCs w:val="24"/>
        </w:rPr>
        <w:t>DAN KAITANNYA DENGAN PEMBELAJARAN SASTRA DI SMP</w:t>
      </w:r>
    </w:p>
    <w:p w:rsidR="00283269" w:rsidRDefault="00283269">
      <w:pPr>
        <w:spacing w:after="0"/>
        <w:jc w:val="center"/>
        <w:rPr>
          <w:rFonts w:ascii="Times New Roman" w:hAnsi="Times New Roman" w:cs="Times New Roman"/>
          <w:b/>
          <w:sz w:val="24"/>
          <w:szCs w:val="24"/>
        </w:rPr>
        <w:pPrChange w:id="205" w:author="Naga Jaya" w:date="2012-03-12T22:26:00Z">
          <w:pPr>
            <w:spacing w:after="0"/>
          </w:pPr>
        </w:pPrChange>
      </w:pPr>
    </w:p>
    <w:p w:rsidR="00283269" w:rsidRDefault="000E622F">
      <w:pPr>
        <w:spacing w:after="0"/>
        <w:jc w:val="center"/>
        <w:rPr>
          <w:rFonts w:ascii="Times New Roman" w:hAnsi="Times New Roman" w:cs="Times New Roman"/>
          <w:b/>
          <w:sz w:val="24"/>
          <w:szCs w:val="24"/>
        </w:rPr>
        <w:pPrChange w:id="206" w:author="Naga Jaya" w:date="2012-03-12T22:26:00Z">
          <w:pPr>
            <w:spacing w:after="0"/>
          </w:pPr>
        </w:pPrChange>
      </w:pPr>
      <w:r w:rsidRPr="00B26DED">
        <w:rPr>
          <w:rFonts w:ascii="Times New Roman" w:hAnsi="Times New Roman" w:cs="Times New Roman"/>
          <w:b/>
          <w:sz w:val="24"/>
          <w:szCs w:val="24"/>
        </w:rPr>
        <w:t>OLEH</w:t>
      </w:r>
    </w:p>
    <w:p w:rsidR="00283269" w:rsidRDefault="00283269">
      <w:pPr>
        <w:spacing w:after="0"/>
        <w:jc w:val="center"/>
        <w:rPr>
          <w:rFonts w:ascii="Times New Roman" w:hAnsi="Times New Roman" w:cs="Times New Roman"/>
          <w:b/>
          <w:sz w:val="24"/>
          <w:szCs w:val="24"/>
        </w:rPr>
        <w:pPrChange w:id="207" w:author="Naga Jaya" w:date="2012-03-12T22:26:00Z">
          <w:pPr>
            <w:spacing w:after="0"/>
          </w:pPr>
        </w:pPrChange>
      </w:pPr>
    </w:p>
    <w:p w:rsidR="00283269" w:rsidRDefault="000E622F">
      <w:pPr>
        <w:spacing w:after="0"/>
        <w:jc w:val="center"/>
        <w:rPr>
          <w:rFonts w:ascii="Times New Roman" w:hAnsi="Times New Roman" w:cs="Times New Roman"/>
          <w:b/>
          <w:sz w:val="24"/>
          <w:szCs w:val="24"/>
        </w:rPr>
        <w:pPrChange w:id="208" w:author="Naga Jaya" w:date="2012-03-12T22:26:00Z">
          <w:pPr>
            <w:spacing w:after="0"/>
          </w:pPr>
        </w:pPrChange>
      </w:pPr>
      <w:r w:rsidRPr="00B26DED">
        <w:rPr>
          <w:rFonts w:ascii="Times New Roman" w:hAnsi="Times New Roman" w:cs="Times New Roman"/>
          <w:b/>
          <w:sz w:val="24"/>
          <w:szCs w:val="24"/>
        </w:rPr>
        <w:t>LAELY KURNIATI</w:t>
      </w:r>
    </w:p>
    <w:p w:rsidR="00283269" w:rsidRDefault="000E622F">
      <w:pPr>
        <w:spacing w:after="0"/>
        <w:jc w:val="center"/>
        <w:rPr>
          <w:rFonts w:ascii="Times New Roman" w:hAnsi="Times New Roman" w:cs="Times New Roman"/>
          <w:b/>
          <w:sz w:val="24"/>
          <w:szCs w:val="24"/>
        </w:rPr>
        <w:pPrChange w:id="209" w:author="Naga Jaya" w:date="2012-03-12T22:26:00Z">
          <w:pPr>
            <w:spacing w:after="0"/>
          </w:pPr>
        </w:pPrChange>
      </w:pPr>
      <w:r w:rsidRPr="00B26DED">
        <w:rPr>
          <w:rFonts w:ascii="Times New Roman" w:hAnsi="Times New Roman" w:cs="Times New Roman"/>
          <w:b/>
          <w:sz w:val="24"/>
          <w:szCs w:val="24"/>
        </w:rPr>
        <w:t>E1C109099</w:t>
      </w:r>
    </w:p>
    <w:p w:rsidR="000E622F" w:rsidRPr="00B26DED" w:rsidRDefault="000E622F" w:rsidP="000E622F">
      <w:pPr>
        <w:spacing w:after="0"/>
        <w:rPr>
          <w:rFonts w:ascii="Times New Roman" w:hAnsi="Times New Roman" w:cs="Times New Roman"/>
          <w:sz w:val="24"/>
          <w:szCs w:val="24"/>
        </w:rPr>
      </w:pPr>
    </w:p>
    <w:p w:rsidR="000E622F" w:rsidRPr="00B26DED" w:rsidRDefault="000E622F" w:rsidP="000E622F">
      <w:pPr>
        <w:pStyle w:val="ListParagraph"/>
        <w:spacing w:before="40" w:after="40" w:line="240" w:lineRule="auto"/>
        <w:ind w:left="0" w:right="81" w:firstLine="630"/>
        <w:jc w:val="both"/>
        <w:rPr>
          <w:rFonts w:ascii="Times New Roman" w:hAnsi="Times New Roman" w:cs="Times New Roman"/>
          <w:sz w:val="24"/>
          <w:szCs w:val="24"/>
        </w:rPr>
      </w:pPr>
      <w:r w:rsidRPr="00B26DED">
        <w:rPr>
          <w:rFonts w:ascii="Times New Roman" w:hAnsi="Times New Roman" w:cs="Times New Roman"/>
          <w:sz w:val="24"/>
          <w:szCs w:val="24"/>
        </w:rPr>
        <w:t>Penelitian ini berjudul “Studi jenis, Fungsi, dan Makna Takhayul Dalam Masyarakat Sesela Dan Kaitannya Dengan Pembelajaran Sastra di SMP. Tujuan penelitian ini adalah untuk mengetahui jenis, fungsi, dan makna  takhayul yang terdapat dalam masyarakat di desa sesela dan kaitannya dengan pembelajaran sastra di SMP. Permasalahan yang diangkat adalah: bagaimanakah jenis, fungsi, dan makna takhayul serta kaitannya dengan pembelajaran sastra di SMP. Pengumpulan data dilakukan dengan metode observasi dan wawancara tak berstruktur tetapi berfokus dan kemudian hasilnya dicatat. Data yang diperoleh di analisis dengan menggunakan analisis data struktural, analisis fungsional, dan analisis hermeneutik. Berdasarkan analisis data dapat disimpulkan bahwa takhayul masyarakat sesela dapat diklasifikasikan ke dalam 4 golongan yaitu takhayul di sekitar lingkaran hidup manusia, takhayul mengenai alam gaib, takhayul tentang gejala dan terciptanya alam semesta, dan takhayul jenis lainya. Takhayul masyarakat Sesela memiliki struktur: a) Takhayul Berpola Sebab-Akibat, b) Takhayu Berpola sebab, conversion, dan akibat, c) Takhayul Berpola Tanda dan Akibat, d) Takhayul berpola akibat dan konversi. Takhayul masyarakat Sesela memiliki fungsi-fungsi, antara lain: untuk mempertebal emosi, keagamaan dan kepercayaan, sebagai sistem proyeksi hayalan sekelompok masyarakat,  sebagai alat untuk mendidik anak atau remaja, Penjelasan terhadap gejala alam, dan  untuk Penghibur bagi orang yang menghadapi musibah. Ajaran yang di sampaikan melalui makna takhayul berupa ajaran tentang cara bertutur kata, bertingkah laku, kebersihan, kesehatan, serta ajaran yang mengatur hubungan manusia</w:t>
      </w:r>
      <w:r>
        <w:rPr>
          <w:rFonts w:ascii="Times New Roman" w:hAnsi="Times New Roman" w:cs="Times New Roman"/>
          <w:sz w:val="24"/>
          <w:szCs w:val="24"/>
        </w:rPr>
        <w:t xml:space="preserve"> dengan Tuhan. Mengaitkan jenis</w:t>
      </w:r>
      <w:r w:rsidRPr="00B26DED">
        <w:rPr>
          <w:rFonts w:ascii="Times New Roman" w:hAnsi="Times New Roman" w:cs="Times New Roman"/>
          <w:sz w:val="24"/>
          <w:szCs w:val="24"/>
        </w:rPr>
        <w:t>, fungsi, dan makna dalam pembelajran sastra di SMP dapat dikaitkan dalam Rencana Pelaksanaan Pembelajaran (RPP) pada kelas IX (Sembilan) semester 1 dengan SK Menulis (</w:t>
      </w:r>
      <w:r w:rsidRPr="00B26DED">
        <w:rPr>
          <w:rFonts w:ascii="Times New Roman" w:hAnsi="Times New Roman" w:cs="Times New Roman"/>
          <w:sz w:val="24"/>
          <w:szCs w:val="24"/>
          <w:lang w:val="da-DK"/>
        </w:rPr>
        <w:t>Mengungkapkan kembali pikiran, perasaan, dan pengalaman dalam cerita pendek) dan KD Menulis cerita pendek bertolak dari peristiwa yang pernah dialami. Yaitu menjadikan takhayul sebagai kerangka karangan dalam membuat cerita pendek dalam pembelajaran sastra.</w:t>
      </w:r>
    </w:p>
    <w:p w:rsidR="000E622F" w:rsidRPr="00B26DED" w:rsidRDefault="000E622F" w:rsidP="000E622F">
      <w:pPr>
        <w:tabs>
          <w:tab w:val="left" w:pos="2830"/>
          <w:tab w:val="center" w:pos="5040"/>
        </w:tabs>
        <w:rPr>
          <w:rFonts w:ascii="Times New Roman" w:hAnsi="Times New Roman" w:cs="Times New Roman"/>
          <w:b/>
          <w:sz w:val="24"/>
          <w:szCs w:val="24"/>
        </w:rPr>
      </w:pPr>
    </w:p>
    <w:p w:rsidR="000E622F" w:rsidRDefault="000E622F" w:rsidP="00EC1EBF">
      <w:pPr>
        <w:spacing w:line="480" w:lineRule="auto"/>
        <w:jc w:val="center"/>
        <w:rPr>
          <w:rFonts w:ascii="Times New Roman" w:hAnsi="Times New Roman" w:cs="Times New Roman"/>
          <w:b/>
          <w:sz w:val="24"/>
          <w:szCs w:val="24"/>
        </w:rPr>
        <w:sectPr w:rsidR="000E622F" w:rsidSect="00CE3A7D">
          <w:pgSz w:w="12240" w:h="15840"/>
          <w:pgMar w:top="1701" w:right="1701" w:bottom="1134" w:left="2268" w:header="720" w:footer="720" w:gutter="0"/>
          <w:pgNumType w:fmt="lowerRoman" w:start="1"/>
          <w:cols w:space="720"/>
          <w:docGrid w:linePitch="360"/>
          <w:sectPrChange w:id="210" w:author="Naga Jaya" w:date="2012-03-12T22:27:00Z">
            <w:sectPr w:rsidR="000E622F" w:rsidSect="00CE3A7D">
              <w:pgMar w:top="1701" w:right="1701" w:bottom="1134" w:left="2268" w:header="720" w:footer="720" w:gutter="0"/>
              <w:pgNumType w:fmt="decimal"/>
            </w:sectPr>
          </w:sectPrChange>
        </w:sectPr>
      </w:pPr>
    </w:p>
    <w:p w:rsidR="0055343C" w:rsidRPr="00887EAD" w:rsidRDefault="000E6153" w:rsidP="00EC1EBF">
      <w:pPr>
        <w:spacing w:line="480" w:lineRule="auto"/>
        <w:jc w:val="center"/>
        <w:rPr>
          <w:rFonts w:ascii="Times New Roman" w:hAnsi="Times New Roman" w:cs="Times New Roman"/>
          <w:b/>
          <w:sz w:val="24"/>
          <w:szCs w:val="24"/>
        </w:rPr>
      </w:pPr>
      <w:r w:rsidRPr="00887EAD">
        <w:rPr>
          <w:rFonts w:ascii="Times New Roman" w:hAnsi="Times New Roman" w:cs="Times New Roman"/>
          <w:b/>
          <w:sz w:val="24"/>
          <w:szCs w:val="24"/>
        </w:rPr>
        <w:lastRenderedPageBreak/>
        <w:t>BAB I</w:t>
      </w:r>
    </w:p>
    <w:p w:rsidR="000E6153" w:rsidRPr="00887EAD" w:rsidRDefault="000E6153" w:rsidP="00EC1EBF">
      <w:pPr>
        <w:spacing w:line="480" w:lineRule="auto"/>
        <w:jc w:val="center"/>
        <w:rPr>
          <w:rFonts w:ascii="Times New Roman" w:hAnsi="Times New Roman" w:cs="Times New Roman"/>
          <w:b/>
          <w:sz w:val="24"/>
          <w:szCs w:val="24"/>
        </w:rPr>
      </w:pPr>
      <w:r w:rsidRPr="00887EAD">
        <w:rPr>
          <w:rFonts w:ascii="Times New Roman" w:hAnsi="Times New Roman" w:cs="Times New Roman"/>
          <w:b/>
          <w:sz w:val="24"/>
          <w:szCs w:val="24"/>
        </w:rPr>
        <w:t>PENDAHULUAN</w:t>
      </w:r>
    </w:p>
    <w:p w:rsidR="000E6153" w:rsidRPr="00AE2C39" w:rsidRDefault="000E6153" w:rsidP="00EC1EBF">
      <w:pPr>
        <w:pStyle w:val="ListParagraph"/>
        <w:numPr>
          <w:ilvl w:val="1"/>
          <w:numId w:val="1"/>
        </w:numPr>
        <w:spacing w:line="480" w:lineRule="auto"/>
        <w:jc w:val="both"/>
        <w:rPr>
          <w:rFonts w:ascii="Times New Roman" w:hAnsi="Times New Roman" w:cs="Times New Roman"/>
          <w:b/>
          <w:sz w:val="24"/>
          <w:szCs w:val="24"/>
        </w:rPr>
      </w:pPr>
      <w:r w:rsidRPr="00AE2C39">
        <w:rPr>
          <w:rFonts w:ascii="Times New Roman" w:hAnsi="Times New Roman" w:cs="Times New Roman"/>
          <w:b/>
          <w:sz w:val="24"/>
          <w:szCs w:val="24"/>
        </w:rPr>
        <w:t xml:space="preserve">Latar Belakang </w:t>
      </w:r>
    </w:p>
    <w:p w:rsidR="00380A15" w:rsidRDefault="00D712A8" w:rsidP="00EC1EBF">
      <w:pPr>
        <w:pStyle w:val="ListParagraph"/>
        <w:spacing w:line="480" w:lineRule="auto"/>
        <w:ind w:left="360" w:firstLine="720"/>
        <w:jc w:val="both"/>
        <w:rPr>
          <w:rFonts w:ascii="Times New Roman" w:eastAsia="Times New Roman" w:hAnsi="Times New Roman" w:cs="Times New Roman"/>
          <w:sz w:val="24"/>
          <w:szCs w:val="24"/>
        </w:rPr>
      </w:pPr>
      <w:r w:rsidRPr="0040686C">
        <w:rPr>
          <w:rFonts w:ascii="Times New Roman" w:eastAsia="Times New Roman" w:hAnsi="Times New Roman" w:cs="Times New Roman"/>
          <w:sz w:val="24"/>
          <w:szCs w:val="24"/>
        </w:rPr>
        <w:t>Masyarakat Indonesia sejak masa lampau telah memiliki kebudayaan. Salah s</w:t>
      </w:r>
      <w:r>
        <w:rPr>
          <w:rFonts w:ascii="Times New Roman" w:eastAsia="Times New Roman" w:hAnsi="Times New Roman" w:cs="Times New Roman"/>
          <w:sz w:val="24"/>
          <w:szCs w:val="24"/>
        </w:rPr>
        <w:t>atu bentuk kebudayaan yang</w:t>
      </w:r>
      <w:r w:rsidRPr="0040686C">
        <w:rPr>
          <w:rFonts w:ascii="Times New Roman" w:eastAsia="Times New Roman" w:hAnsi="Times New Roman" w:cs="Times New Roman"/>
          <w:sz w:val="24"/>
          <w:szCs w:val="24"/>
        </w:rPr>
        <w:t xml:space="preserve"> di</w:t>
      </w:r>
      <w:r>
        <w:rPr>
          <w:rFonts w:ascii="Times New Roman" w:eastAsia="Times New Roman" w:hAnsi="Times New Roman" w:cs="Times New Roman"/>
          <w:sz w:val="24"/>
          <w:szCs w:val="24"/>
        </w:rPr>
        <w:t>miliki adalah</w:t>
      </w:r>
      <w:r w:rsidR="008C63E4">
        <w:rPr>
          <w:rFonts w:ascii="Times New Roman" w:eastAsia="Times New Roman" w:hAnsi="Times New Roman" w:cs="Times New Roman"/>
          <w:sz w:val="24"/>
          <w:szCs w:val="24"/>
        </w:rPr>
        <w:t xml:space="preserve"> folklor</w:t>
      </w:r>
      <w:r>
        <w:rPr>
          <w:rFonts w:ascii="Times New Roman" w:eastAsia="Times New Roman" w:hAnsi="Times New Roman" w:cs="Times New Roman"/>
          <w:sz w:val="24"/>
          <w:szCs w:val="24"/>
        </w:rPr>
        <w:t xml:space="preserve">. </w:t>
      </w:r>
      <w:r w:rsidR="008C63E4">
        <w:rPr>
          <w:rFonts w:ascii="Times New Roman" w:eastAsia="Times New Roman" w:hAnsi="Times New Roman" w:cs="Times New Roman"/>
          <w:sz w:val="24"/>
          <w:szCs w:val="24"/>
        </w:rPr>
        <w:t>F</w:t>
      </w:r>
      <w:r w:rsidR="000412BA">
        <w:rPr>
          <w:rFonts w:ascii="Times New Roman" w:eastAsia="Times New Roman" w:hAnsi="Times New Roman" w:cs="Times New Roman"/>
          <w:sz w:val="24"/>
          <w:szCs w:val="24"/>
        </w:rPr>
        <w:t>olklor</w:t>
      </w:r>
      <w:r w:rsidR="008C63E4">
        <w:rPr>
          <w:rFonts w:ascii="Times New Roman" w:eastAsia="Times New Roman" w:hAnsi="Times New Roman" w:cs="Times New Roman"/>
          <w:sz w:val="24"/>
          <w:szCs w:val="24"/>
        </w:rPr>
        <w:t xml:space="preserve"> </w:t>
      </w:r>
      <w:r w:rsidR="000412BA">
        <w:rPr>
          <w:rFonts w:ascii="Times New Roman" w:eastAsia="Times New Roman" w:hAnsi="Times New Roman" w:cs="Times New Roman"/>
          <w:sz w:val="24"/>
          <w:szCs w:val="24"/>
        </w:rPr>
        <w:t xml:space="preserve">merupakan </w:t>
      </w:r>
      <w:r w:rsidR="008C63E4">
        <w:rPr>
          <w:rFonts w:ascii="Times New Roman" w:eastAsia="Times New Roman" w:hAnsi="Times New Roman" w:cs="Times New Roman"/>
          <w:sz w:val="24"/>
          <w:szCs w:val="24"/>
        </w:rPr>
        <w:t xml:space="preserve"> </w:t>
      </w:r>
      <w:r w:rsidR="008C63E4">
        <w:rPr>
          <w:rFonts w:ascii="Times New Roman" w:hAnsi="Times New Roman" w:cs="Times New Roman"/>
          <w:sz w:val="24"/>
          <w:szCs w:val="24"/>
        </w:rPr>
        <w:t>sebagian kebudayaan suatu kolektif, yang tersebar dan diwariskan secara turun-temurun, di antara kolektif macam apa saja, secara tradisional dalam versi yang berbeda, baik dalam bentuk lisan maupun contoh yang disertai dengan isyarat atau alat pembantu pengingat” (Danandjaja, 1984: 2).</w:t>
      </w:r>
      <w:r w:rsidR="000412BA">
        <w:rPr>
          <w:rFonts w:ascii="Times New Roman" w:hAnsi="Times New Roman" w:cs="Times New Roman"/>
          <w:sz w:val="24"/>
          <w:szCs w:val="24"/>
        </w:rPr>
        <w:t xml:space="preserve"> </w:t>
      </w:r>
      <w:r w:rsidR="007A5A42">
        <w:rPr>
          <w:rFonts w:ascii="Times New Roman" w:eastAsia="Times New Roman" w:hAnsi="Times New Roman" w:cs="Times New Roman"/>
          <w:sz w:val="24"/>
          <w:szCs w:val="24"/>
        </w:rPr>
        <w:t>Selanjutnya dijelaskan Danandjaya</w:t>
      </w:r>
      <w:r w:rsidR="00380A15">
        <w:rPr>
          <w:rFonts w:ascii="Times New Roman" w:eastAsia="Times New Roman" w:hAnsi="Times New Roman" w:cs="Times New Roman"/>
          <w:sz w:val="24"/>
          <w:szCs w:val="24"/>
        </w:rPr>
        <w:t xml:space="preserve"> folklor dibagi me</w:t>
      </w:r>
      <w:r w:rsidR="00D028EC">
        <w:rPr>
          <w:rFonts w:ascii="Times New Roman" w:eastAsia="Times New Roman" w:hAnsi="Times New Roman" w:cs="Times New Roman"/>
          <w:sz w:val="24"/>
          <w:szCs w:val="24"/>
        </w:rPr>
        <w:t>njadi tiga bentuk yaitu folklor</w:t>
      </w:r>
      <w:r w:rsidR="00380A15">
        <w:rPr>
          <w:rFonts w:ascii="Times New Roman" w:eastAsia="Times New Roman" w:hAnsi="Times New Roman" w:cs="Times New Roman"/>
          <w:sz w:val="24"/>
          <w:szCs w:val="24"/>
        </w:rPr>
        <w:t xml:space="preserve"> lisan, folklor sebagai</w:t>
      </w:r>
      <w:r w:rsidR="007A5A42">
        <w:rPr>
          <w:rFonts w:ascii="Times New Roman" w:eastAsia="Times New Roman" w:hAnsi="Times New Roman" w:cs="Times New Roman"/>
          <w:sz w:val="24"/>
          <w:szCs w:val="24"/>
        </w:rPr>
        <w:t>an</w:t>
      </w:r>
      <w:r w:rsidR="00380A15">
        <w:rPr>
          <w:rFonts w:ascii="Times New Roman" w:eastAsia="Times New Roman" w:hAnsi="Times New Roman" w:cs="Times New Roman"/>
          <w:sz w:val="24"/>
          <w:szCs w:val="24"/>
        </w:rPr>
        <w:t xml:space="preserve"> lisan, dan folklor bukan lisan. </w:t>
      </w:r>
    </w:p>
    <w:p w:rsidR="00D712A8" w:rsidRPr="00BF05C2" w:rsidRDefault="00380A15" w:rsidP="00EC1EBF">
      <w:pPr>
        <w:pStyle w:val="ListParagraph"/>
        <w:spacing w:line="480" w:lineRule="auto"/>
        <w:ind w:left="3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Salah satu bentuk folklor</w:t>
      </w:r>
      <w:r w:rsidR="008C63E4" w:rsidRPr="0040686C">
        <w:rPr>
          <w:rFonts w:ascii="Times New Roman" w:eastAsia="Times New Roman" w:hAnsi="Times New Roman" w:cs="Times New Roman"/>
          <w:sz w:val="24"/>
          <w:szCs w:val="24"/>
        </w:rPr>
        <w:t xml:space="preserve"> yang berkembang dan diwariskan secara turun-temurun dalam</w:t>
      </w:r>
      <w:r>
        <w:rPr>
          <w:rFonts w:ascii="Times New Roman" w:eastAsia="Times New Roman" w:hAnsi="Times New Roman" w:cs="Times New Roman"/>
          <w:sz w:val="24"/>
          <w:szCs w:val="24"/>
        </w:rPr>
        <w:t xml:space="preserve"> suatu masyarakat adalah takhayul.</w:t>
      </w:r>
      <w:r w:rsidR="008C63E4" w:rsidRPr="004068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Takhayul </w:t>
      </w:r>
      <w:r w:rsidR="00A00409">
        <w:rPr>
          <w:rFonts w:ascii="Times New Roman" w:eastAsia="Times New Roman" w:hAnsi="Times New Roman" w:cs="Times New Roman"/>
          <w:sz w:val="24"/>
          <w:szCs w:val="24"/>
        </w:rPr>
        <w:t xml:space="preserve">(kepercayaan rakyat) </w:t>
      </w:r>
      <w:r>
        <w:rPr>
          <w:rFonts w:ascii="Times New Roman" w:eastAsia="Times New Roman" w:hAnsi="Times New Roman" w:cs="Times New Roman"/>
          <w:sz w:val="24"/>
          <w:szCs w:val="24"/>
        </w:rPr>
        <w:t xml:space="preserve">adalah </w:t>
      </w:r>
      <w:r w:rsidR="009D4693">
        <w:rPr>
          <w:rFonts w:ascii="Times New Roman" w:eastAsia="Times New Roman" w:hAnsi="Times New Roman" w:cs="Times New Roman"/>
          <w:sz w:val="24"/>
          <w:szCs w:val="24"/>
        </w:rPr>
        <w:t xml:space="preserve">hanya khayalan belaka, sesuatu yang hanya diangan-angan saja sebenarnya tidak ada. (Poerwadarminta dalam Danandjaja, 1997: 153). </w:t>
      </w:r>
      <w:r w:rsidR="009D4693">
        <w:rPr>
          <w:rFonts w:ascii="Times New Roman" w:hAnsi="Times New Roman" w:cs="Times New Roman"/>
          <w:sz w:val="24"/>
          <w:szCs w:val="24"/>
        </w:rPr>
        <w:t xml:space="preserve">Takhayul </w:t>
      </w:r>
      <w:r w:rsidR="009D4693" w:rsidRPr="009D4693">
        <w:rPr>
          <w:rFonts w:ascii="Times New Roman" w:hAnsi="Times New Roman" w:cs="Times New Roman"/>
          <w:sz w:val="24"/>
          <w:szCs w:val="24"/>
        </w:rPr>
        <w:t>tergolong sebagai folklor</w:t>
      </w:r>
      <w:r w:rsidR="009D4693">
        <w:rPr>
          <w:rFonts w:ascii="Times New Roman" w:hAnsi="Times New Roman" w:cs="Times New Roman"/>
          <w:sz w:val="24"/>
          <w:szCs w:val="24"/>
        </w:rPr>
        <w:t xml:space="preserve"> sebagai</w:t>
      </w:r>
      <w:r w:rsidR="005A3604">
        <w:rPr>
          <w:rFonts w:ascii="Times New Roman" w:hAnsi="Times New Roman" w:cs="Times New Roman"/>
          <w:sz w:val="24"/>
          <w:szCs w:val="24"/>
        </w:rPr>
        <w:t>an</w:t>
      </w:r>
      <w:r w:rsidR="009D4693">
        <w:rPr>
          <w:rFonts w:ascii="Times New Roman" w:hAnsi="Times New Roman" w:cs="Times New Roman"/>
          <w:sz w:val="24"/>
          <w:szCs w:val="24"/>
        </w:rPr>
        <w:t xml:space="preserve"> lisan,</w:t>
      </w:r>
      <w:r w:rsidR="009D4693" w:rsidRPr="009D4693">
        <w:rPr>
          <w:rFonts w:ascii="Times New Roman" w:hAnsi="Times New Roman" w:cs="Times New Roman"/>
          <w:sz w:val="24"/>
          <w:szCs w:val="24"/>
        </w:rPr>
        <w:t xml:space="preserve"> </w:t>
      </w:r>
      <w:r w:rsidR="008C63E4" w:rsidRPr="009D4693">
        <w:rPr>
          <w:rFonts w:ascii="Times New Roman" w:eastAsia="Times New Roman" w:hAnsi="Times New Roman" w:cs="Times New Roman"/>
          <w:sz w:val="24"/>
          <w:szCs w:val="24"/>
        </w:rPr>
        <w:t>bukan berarti</w:t>
      </w:r>
      <w:r w:rsidR="009D4693">
        <w:rPr>
          <w:rFonts w:ascii="Times New Roman" w:eastAsia="Times New Roman" w:hAnsi="Times New Roman" w:cs="Times New Roman"/>
          <w:sz w:val="24"/>
          <w:szCs w:val="24"/>
        </w:rPr>
        <w:t xml:space="preserve"> takhayul</w:t>
      </w:r>
      <w:r w:rsidR="008C63E4" w:rsidRPr="009D4693">
        <w:rPr>
          <w:rFonts w:ascii="Times New Roman" w:eastAsia="Times New Roman" w:hAnsi="Times New Roman" w:cs="Times New Roman"/>
          <w:sz w:val="24"/>
          <w:szCs w:val="24"/>
        </w:rPr>
        <w:t xml:space="preserve"> tidak memiliki </w:t>
      </w:r>
      <w:r w:rsidR="009D4693">
        <w:rPr>
          <w:rFonts w:ascii="Times New Roman" w:eastAsia="Times New Roman" w:hAnsi="Times New Roman" w:cs="Times New Roman"/>
          <w:sz w:val="24"/>
          <w:szCs w:val="24"/>
        </w:rPr>
        <w:t>fungsi</w:t>
      </w:r>
      <w:r w:rsidR="008C63E4" w:rsidRPr="009D4693">
        <w:rPr>
          <w:rFonts w:ascii="Times New Roman" w:eastAsia="Times New Roman" w:hAnsi="Times New Roman" w:cs="Times New Roman"/>
          <w:sz w:val="24"/>
          <w:szCs w:val="24"/>
        </w:rPr>
        <w:t xml:space="preserve">. </w:t>
      </w:r>
    </w:p>
    <w:p w:rsidR="00E22125" w:rsidRDefault="00D712A8" w:rsidP="00EC1EBF">
      <w:pPr>
        <w:pStyle w:val="ListParagraph"/>
        <w:spacing w:before="100" w:beforeAutospacing="1" w:after="100" w:afterAutospacing="1" w:line="480" w:lineRule="auto"/>
        <w:ind w:left="360" w:firstLine="720"/>
        <w:jc w:val="both"/>
        <w:rPr>
          <w:rFonts w:ascii="Times New Roman" w:eastAsia="Times New Roman" w:hAnsi="Times New Roman" w:cs="Times New Roman"/>
          <w:sz w:val="24"/>
          <w:szCs w:val="24"/>
        </w:rPr>
      </w:pPr>
      <w:r w:rsidRPr="00D712A8">
        <w:rPr>
          <w:rFonts w:ascii="Times New Roman" w:eastAsia="Times New Roman" w:hAnsi="Times New Roman" w:cs="Times New Roman"/>
          <w:sz w:val="24"/>
          <w:szCs w:val="24"/>
        </w:rPr>
        <w:t xml:space="preserve">Berbicara mengenai takhayul di </w:t>
      </w:r>
      <w:r w:rsidR="0040515E">
        <w:rPr>
          <w:rFonts w:ascii="Times New Roman" w:eastAsia="Times New Roman" w:hAnsi="Times New Roman" w:cs="Times New Roman"/>
          <w:sz w:val="24"/>
          <w:szCs w:val="24"/>
        </w:rPr>
        <w:t xml:space="preserve">era globalisasi dan </w:t>
      </w:r>
      <w:r w:rsidR="00E22125">
        <w:rPr>
          <w:rFonts w:ascii="Times New Roman" w:eastAsia="Times New Roman" w:hAnsi="Times New Roman" w:cs="Times New Roman"/>
          <w:sz w:val="24"/>
          <w:szCs w:val="24"/>
        </w:rPr>
        <w:t xml:space="preserve">informasi </w:t>
      </w:r>
      <w:r w:rsidRPr="00D712A8">
        <w:rPr>
          <w:rFonts w:ascii="Times New Roman" w:eastAsia="Times New Roman" w:hAnsi="Times New Roman" w:cs="Times New Roman"/>
          <w:sz w:val="24"/>
          <w:szCs w:val="24"/>
        </w:rPr>
        <w:t>ini memunculkan sikap</w:t>
      </w:r>
      <w:r w:rsidR="00A96483">
        <w:rPr>
          <w:rFonts w:ascii="Times New Roman" w:eastAsia="Times New Roman" w:hAnsi="Times New Roman" w:cs="Times New Roman"/>
          <w:sz w:val="24"/>
          <w:szCs w:val="24"/>
        </w:rPr>
        <w:t xml:space="preserve"> </w:t>
      </w:r>
      <w:r w:rsidR="0040515E">
        <w:rPr>
          <w:rFonts w:ascii="Times New Roman" w:eastAsia="Times New Roman" w:hAnsi="Times New Roman" w:cs="Times New Roman"/>
          <w:sz w:val="24"/>
          <w:szCs w:val="24"/>
        </w:rPr>
        <w:t>masyarakat</w:t>
      </w:r>
      <w:r w:rsidR="00E22125">
        <w:rPr>
          <w:rFonts w:ascii="Times New Roman" w:eastAsia="Times New Roman" w:hAnsi="Times New Roman" w:cs="Times New Roman"/>
          <w:sz w:val="24"/>
          <w:szCs w:val="24"/>
        </w:rPr>
        <w:t xml:space="preserve"> yang masih</w:t>
      </w:r>
      <w:r w:rsidR="0040515E">
        <w:rPr>
          <w:rFonts w:ascii="Times New Roman" w:eastAsia="Times New Roman" w:hAnsi="Times New Roman" w:cs="Times New Roman"/>
          <w:sz w:val="24"/>
          <w:szCs w:val="24"/>
        </w:rPr>
        <w:t xml:space="preserve"> </w:t>
      </w:r>
      <w:r w:rsidR="00A96483">
        <w:rPr>
          <w:rFonts w:ascii="Times New Roman" w:eastAsia="Times New Roman" w:hAnsi="Times New Roman" w:cs="Times New Roman"/>
          <w:sz w:val="24"/>
          <w:szCs w:val="24"/>
        </w:rPr>
        <w:t>percaya dan</w:t>
      </w:r>
      <w:r w:rsidR="00E22125">
        <w:rPr>
          <w:rFonts w:ascii="Times New Roman" w:eastAsia="Times New Roman" w:hAnsi="Times New Roman" w:cs="Times New Roman"/>
          <w:sz w:val="24"/>
          <w:szCs w:val="24"/>
        </w:rPr>
        <w:t xml:space="preserve"> masyarakat</w:t>
      </w:r>
      <w:r w:rsidR="00A96483">
        <w:rPr>
          <w:rFonts w:ascii="Times New Roman" w:eastAsia="Times New Roman" w:hAnsi="Times New Roman" w:cs="Times New Roman"/>
          <w:sz w:val="24"/>
          <w:szCs w:val="24"/>
        </w:rPr>
        <w:t xml:space="preserve"> </w:t>
      </w:r>
      <w:r w:rsidR="00E22125">
        <w:rPr>
          <w:rFonts w:ascii="Times New Roman" w:eastAsia="Times New Roman" w:hAnsi="Times New Roman" w:cs="Times New Roman"/>
          <w:sz w:val="24"/>
          <w:szCs w:val="24"/>
        </w:rPr>
        <w:t xml:space="preserve">yang tidak </w:t>
      </w:r>
      <w:r w:rsidR="00A96483">
        <w:rPr>
          <w:rFonts w:ascii="Times New Roman" w:eastAsia="Times New Roman" w:hAnsi="Times New Roman" w:cs="Times New Roman"/>
          <w:sz w:val="24"/>
          <w:szCs w:val="24"/>
        </w:rPr>
        <w:t>perc</w:t>
      </w:r>
      <w:r w:rsidR="007737C7">
        <w:rPr>
          <w:rFonts w:ascii="Times New Roman" w:eastAsia="Times New Roman" w:hAnsi="Times New Roman" w:cs="Times New Roman"/>
          <w:sz w:val="24"/>
          <w:szCs w:val="24"/>
        </w:rPr>
        <w:t>aya</w:t>
      </w:r>
      <w:r w:rsidR="00E22125">
        <w:rPr>
          <w:rFonts w:ascii="Times New Roman" w:eastAsia="Times New Roman" w:hAnsi="Times New Roman" w:cs="Times New Roman"/>
          <w:sz w:val="24"/>
          <w:szCs w:val="24"/>
        </w:rPr>
        <w:t xml:space="preserve"> dengan adanya takhayul</w:t>
      </w:r>
      <w:r w:rsidR="007737C7">
        <w:rPr>
          <w:rFonts w:ascii="Times New Roman" w:eastAsia="Times New Roman" w:hAnsi="Times New Roman" w:cs="Times New Roman"/>
          <w:sz w:val="24"/>
          <w:szCs w:val="24"/>
        </w:rPr>
        <w:t xml:space="preserve">. </w:t>
      </w:r>
      <w:r w:rsidR="00A96483">
        <w:rPr>
          <w:rFonts w:ascii="Times New Roman" w:eastAsia="Times New Roman" w:hAnsi="Times New Roman" w:cs="Times New Roman"/>
          <w:sz w:val="24"/>
          <w:szCs w:val="24"/>
        </w:rPr>
        <w:t>Bagi masyarakat yang masih percaya</w:t>
      </w:r>
      <w:r w:rsidRPr="00D712A8">
        <w:rPr>
          <w:rFonts w:ascii="Times New Roman" w:eastAsia="Times New Roman" w:hAnsi="Times New Roman" w:cs="Times New Roman"/>
          <w:sz w:val="24"/>
          <w:szCs w:val="24"/>
        </w:rPr>
        <w:t xml:space="preserve"> dengan adanya takhayul, berpendapat bahwa takhayul tidak hanya dapat dilihat dari satu sisi saja, tetapi juga harus dapat dilihat dari sisi lainnya, yakni adanya ajaran-ajaran  tertentu yang terkandung dalam takhayul yang dapat dijadikan pegangan.  Sementara bagi </w:t>
      </w:r>
      <w:r w:rsidR="00A00409">
        <w:rPr>
          <w:rFonts w:ascii="Times New Roman" w:eastAsia="Times New Roman" w:hAnsi="Times New Roman" w:cs="Times New Roman"/>
          <w:sz w:val="24"/>
          <w:szCs w:val="24"/>
        </w:rPr>
        <w:t xml:space="preserve">masyarakat </w:t>
      </w:r>
      <w:r w:rsidRPr="00D712A8">
        <w:rPr>
          <w:rFonts w:ascii="Times New Roman" w:eastAsia="Times New Roman" w:hAnsi="Times New Roman" w:cs="Times New Roman"/>
          <w:sz w:val="24"/>
          <w:szCs w:val="24"/>
        </w:rPr>
        <w:t>yang</w:t>
      </w:r>
      <w:r w:rsidR="006F656A">
        <w:rPr>
          <w:rFonts w:ascii="Times New Roman" w:eastAsia="Times New Roman" w:hAnsi="Times New Roman" w:cs="Times New Roman"/>
          <w:sz w:val="24"/>
          <w:szCs w:val="24"/>
        </w:rPr>
        <w:t xml:space="preserve"> </w:t>
      </w:r>
      <w:r w:rsidR="00A00409">
        <w:rPr>
          <w:rFonts w:ascii="Times New Roman" w:eastAsia="Times New Roman" w:hAnsi="Times New Roman" w:cs="Times New Roman"/>
          <w:sz w:val="24"/>
          <w:szCs w:val="24"/>
        </w:rPr>
        <w:t>tidak percaya dengan adanya takhayul</w:t>
      </w:r>
      <w:r w:rsidRPr="00D712A8">
        <w:rPr>
          <w:rFonts w:ascii="Times New Roman" w:eastAsia="Times New Roman" w:hAnsi="Times New Roman" w:cs="Times New Roman"/>
          <w:sz w:val="24"/>
          <w:szCs w:val="24"/>
        </w:rPr>
        <w:t xml:space="preserve"> </w:t>
      </w:r>
      <w:r w:rsidRPr="00D712A8">
        <w:rPr>
          <w:rFonts w:ascii="Times New Roman" w:eastAsia="Times New Roman" w:hAnsi="Times New Roman" w:cs="Times New Roman"/>
          <w:sz w:val="24"/>
          <w:szCs w:val="24"/>
        </w:rPr>
        <w:lastRenderedPageBreak/>
        <w:t xml:space="preserve">menganggap bahwa takhayul sudah sangat tidak relevan dengan pengetahuan kehidupan sekarang. Mereka merasa tidak perlu untuk membahas sesuatu yang hanya bersifat angan-angan saja. Mereka lebih suka berbicara mengenai fakta-fakta yang ada yang dapat diterima dengan akal pikiran atau logika. </w:t>
      </w:r>
    </w:p>
    <w:p w:rsidR="0065133E" w:rsidRPr="00E22125" w:rsidRDefault="0065133E" w:rsidP="00EC1EBF">
      <w:pPr>
        <w:pStyle w:val="ListParagraph"/>
        <w:spacing w:before="100" w:beforeAutospacing="1" w:after="100" w:afterAutospacing="1" w:line="480" w:lineRule="auto"/>
        <w:ind w:left="3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Selain itu, takhayul mengandung nilai filosofis yang bermanfaat bagi kehidupan pendukungnya, misalnya yang berkaitan dengan moral dan pendidikan. Nilai-nilai yang terdapat dalam takhayul itu perlu dilestarikan karena merupakan salah satu modal dasar kita untuk menghada</w:t>
      </w:r>
      <w:r w:rsidR="00495DBB">
        <w:rPr>
          <w:rFonts w:ascii="Times New Roman" w:eastAsia="Times New Roman" w:hAnsi="Times New Roman" w:cs="Times New Roman"/>
          <w:sz w:val="24"/>
          <w:szCs w:val="24"/>
        </w:rPr>
        <w:t>pi masuknya nilai-nilai negatif</w:t>
      </w:r>
      <w:r>
        <w:rPr>
          <w:rFonts w:ascii="Times New Roman" w:eastAsia="Times New Roman" w:hAnsi="Times New Roman" w:cs="Times New Roman"/>
          <w:sz w:val="24"/>
          <w:szCs w:val="24"/>
        </w:rPr>
        <w:t xml:space="preserve"> kebudayaan asing yang sekarang sedang gencar-gencarnya tampil melalui media masa. Hal itu tidak mustahil akan mengakibatkan semakin tersisihnya kebudayaan asli masyarakat</w:t>
      </w:r>
    </w:p>
    <w:p w:rsidR="003F1333" w:rsidRPr="003F1333" w:rsidRDefault="00D712A8" w:rsidP="003F1333">
      <w:pPr>
        <w:pStyle w:val="ListParagraph"/>
        <w:spacing w:before="100" w:beforeAutospacing="1" w:after="100" w:afterAutospacing="1" w:line="480" w:lineRule="auto"/>
        <w:ind w:left="360" w:firstLine="720"/>
        <w:jc w:val="both"/>
        <w:rPr>
          <w:rFonts w:ascii="Times New Roman" w:eastAsia="Times New Roman" w:hAnsi="Times New Roman" w:cs="Times New Roman"/>
          <w:sz w:val="24"/>
          <w:szCs w:val="24"/>
        </w:rPr>
      </w:pPr>
      <w:r w:rsidRPr="00D712A8">
        <w:rPr>
          <w:rFonts w:ascii="Times New Roman" w:eastAsia="Times New Roman" w:hAnsi="Times New Roman" w:cs="Times New Roman"/>
          <w:sz w:val="24"/>
          <w:szCs w:val="24"/>
        </w:rPr>
        <w:t xml:space="preserve">Mengingat </w:t>
      </w:r>
      <w:r w:rsidRPr="00D712A8">
        <w:rPr>
          <w:rFonts w:ascii="Times New Roman" w:hAnsi="Times New Roman" w:cs="Times New Roman"/>
          <w:sz w:val="24"/>
          <w:szCs w:val="24"/>
        </w:rPr>
        <w:t xml:space="preserve">takhayul sebagai bagian dari folklor </w:t>
      </w:r>
      <w:r w:rsidR="00D028EC">
        <w:rPr>
          <w:rFonts w:ascii="Times New Roman" w:hAnsi="Times New Roman" w:cs="Times New Roman"/>
          <w:sz w:val="24"/>
          <w:szCs w:val="24"/>
        </w:rPr>
        <w:t>sebagai</w:t>
      </w:r>
      <w:r w:rsidR="00E22125">
        <w:rPr>
          <w:rFonts w:ascii="Times New Roman" w:hAnsi="Times New Roman" w:cs="Times New Roman"/>
          <w:sz w:val="24"/>
          <w:szCs w:val="24"/>
        </w:rPr>
        <w:t>an</w:t>
      </w:r>
      <w:r w:rsidR="00D028EC">
        <w:rPr>
          <w:rFonts w:ascii="Times New Roman" w:hAnsi="Times New Roman" w:cs="Times New Roman"/>
          <w:sz w:val="24"/>
          <w:szCs w:val="24"/>
        </w:rPr>
        <w:t xml:space="preserve"> </w:t>
      </w:r>
      <w:r w:rsidRPr="00D712A8">
        <w:rPr>
          <w:rFonts w:ascii="Times New Roman" w:hAnsi="Times New Roman" w:cs="Times New Roman"/>
          <w:sz w:val="24"/>
          <w:szCs w:val="24"/>
        </w:rPr>
        <w:t>lisan</w:t>
      </w:r>
      <w:r w:rsidR="00D028EC">
        <w:rPr>
          <w:rFonts w:ascii="Times New Roman" w:hAnsi="Times New Roman" w:cs="Times New Roman"/>
          <w:sz w:val="24"/>
          <w:szCs w:val="24"/>
        </w:rPr>
        <w:t>,</w:t>
      </w:r>
      <w:r w:rsidRPr="00D712A8">
        <w:rPr>
          <w:rFonts w:ascii="Times New Roman" w:hAnsi="Times New Roman" w:cs="Times New Roman"/>
          <w:sz w:val="24"/>
          <w:szCs w:val="24"/>
        </w:rPr>
        <w:t xml:space="preserve"> </w:t>
      </w:r>
      <w:r w:rsidR="006F656A">
        <w:rPr>
          <w:rFonts w:ascii="Times New Roman" w:hAnsi="Times New Roman" w:cs="Times New Roman"/>
          <w:sz w:val="24"/>
          <w:szCs w:val="24"/>
        </w:rPr>
        <w:t>yang pesebarannya secara lisan pula</w:t>
      </w:r>
      <w:r w:rsidR="00D028EC">
        <w:rPr>
          <w:rFonts w:ascii="Times New Roman" w:hAnsi="Times New Roman" w:cs="Times New Roman"/>
          <w:sz w:val="24"/>
          <w:szCs w:val="24"/>
        </w:rPr>
        <w:t>, yang lama kelama</w:t>
      </w:r>
      <w:r w:rsidR="006C34F0">
        <w:rPr>
          <w:rFonts w:ascii="Times New Roman" w:hAnsi="Times New Roman" w:cs="Times New Roman"/>
          <w:sz w:val="24"/>
          <w:szCs w:val="24"/>
        </w:rPr>
        <w:t>a</w:t>
      </w:r>
      <w:r w:rsidR="00D028EC">
        <w:rPr>
          <w:rFonts w:ascii="Times New Roman" w:hAnsi="Times New Roman" w:cs="Times New Roman"/>
          <w:sz w:val="24"/>
          <w:szCs w:val="24"/>
        </w:rPr>
        <w:t>n</w:t>
      </w:r>
      <w:r w:rsidR="006C34F0">
        <w:rPr>
          <w:rFonts w:ascii="Times New Roman" w:hAnsi="Times New Roman" w:cs="Times New Roman"/>
          <w:sz w:val="24"/>
          <w:szCs w:val="24"/>
        </w:rPr>
        <w:t xml:space="preserve"> akan</w:t>
      </w:r>
      <w:r w:rsidR="00D028EC">
        <w:rPr>
          <w:rFonts w:ascii="Times New Roman" w:hAnsi="Times New Roman" w:cs="Times New Roman"/>
          <w:sz w:val="24"/>
          <w:szCs w:val="24"/>
        </w:rPr>
        <w:t xml:space="preserve"> menyebabkan kebudayaan tentang takhayul akan hilang</w:t>
      </w:r>
      <w:r w:rsidRPr="00D712A8">
        <w:rPr>
          <w:rFonts w:ascii="Times New Roman" w:hAnsi="Times New Roman" w:cs="Times New Roman"/>
          <w:sz w:val="24"/>
          <w:szCs w:val="24"/>
        </w:rPr>
        <w:t xml:space="preserve">. </w:t>
      </w:r>
      <w:r w:rsidRPr="00D712A8">
        <w:rPr>
          <w:rFonts w:ascii="Times New Roman" w:eastAsia="Times New Roman" w:hAnsi="Times New Roman" w:cs="Times New Roman"/>
          <w:sz w:val="24"/>
          <w:szCs w:val="24"/>
        </w:rPr>
        <w:t xml:space="preserve">Hal ini disebabkan oleh </w:t>
      </w:r>
      <w:r w:rsidR="00D028EC">
        <w:rPr>
          <w:rFonts w:ascii="Times New Roman" w:eastAsia="Times New Roman" w:hAnsi="Times New Roman" w:cs="Times New Roman"/>
          <w:sz w:val="24"/>
          <w:szCs w:val="24"/>
        </w:rPr>
        <w:t>masuknya budaya asing dan perkembangan teknologi</w:t>
      </w:r>
      <w:r w:rsidR="00A51A40">
        <w:rPr>
          <w:rFonts w:ascii="Times New Roman" w:eastAsia="Times New Roman" w:hAnsi="Times New Roman" w:cs="Times New Roman"/>
          <w:sz w:val="24"/>
          <w:szCs w:val="24"/>
        </w:rPr>
        <w:t xml:space="preserve"> </w:t>
      </w:r>
      <w:r w:rsidRPr="00D712A8">
        <w:rPr>
          <w:rFonts w:ascii="Times New Roman" w:eastAsia="Times New Roman" w:hAnsi="Times New Roman" w:cs="Times New Roman"/>
          <w:sz w:val="24"/>
          <w:szCs w:val="24"/>
        </w:rPr>
        <w:t>yang mendorong masyarakat cenderung berf</w:t>
      </w:r>
      <w:r w:rsidR="00E22125">
        <w:rPr>
          <w:rFonts w:ascii="Times New Roman" w:eastAsia="Times New Roman" w:hAnsi="Times New Roman" w:cs="Times New Roman"/>
          <w:sz w:val="24"/>
          <w:szCs w:val="24"/>
        </w:rPr>
        <w:t xml:space="preserve">ikir lebih rasional dan kritis. </w:t>
      </w:r>
    </w:p>
    <w:p w:rsidR="003F1333" w:rsidRPr="00104402" w:rsidRDefault="0065133E" w:rsidP="00104402">
      <w:pPr>
        <w:pStyle w:val="ListParagraph"/>
        <w:spacing w:line="480" w:lineRule="auto"/>
        <w:ind w:left="3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Sesuai dengan kondisi tersebut, maka takhayul harus terus di</w:t>
      </w:r>
      <w:r w:rsidR="00FD3F60">
        <w:rPr>
          <w:rFonts w:ascii="Times New Roman" w:eastAsia="Times New Roman" w:hAnsi="Times New Roman" w:cs="Times New Roman"/>
          <w:sz w:val="24"/>
          <w:szCs w:val="24"/>
        </w:rPr>
        <w:t>lestarikan.</w:t>
      </w:r>
      <w:r w:rsidR="00063352">
        <w:rPr>
          <w:rFonts w:ascii="Times New Roman" w:eastAsia="Times New Roman" w:hAnsi="Times New Roman" w:cs="Times New Roman"/>
          <w:sz w:val="24"/>
          <w:szCs w:val="24"/>
        </w:rPr>
        <w:t xml:space="preserve"> </w:t>
      </w:r>
      <w:r w:rsidR="00063352" w:rsidRPr="00F57807">
        <w:rPr>
          <w:rFonts w:ascii="Times New Roman" w:hAnsi="Times New Roman" w:cs="Times New Roman"/>
          <w:sz w:val="24"/>
          <w:szCs w:val="24"/>
        </w:rPr>
        <w:t>Pelestrian nilai-nilai kebudayaan yang bersifat tradisional seperti takhayul merupakan suatu langkah untuk melihat kembali diri kita dalam tatanan kehidupan modern. Kehid</w:t>
      </w:r>
      <w:r w:rsidR="00063352">
        <w:rPr>
          <w:rFonts w:ascii="Times New Roman" w:hAnsi="Times New Roman" w:cs="Times New Roman"/>
          <w:sz w:val="24"/>
          <w:szCs w:val="24"/>
        </w:rPr>
        <w:t>upan modern yang kita jalani te</w:t>
      </w:r>
      <w:r w:rsidR="00063352" w:rsidRPr="00F57807">
        <w:rPr>
          <w:rFonts w:ascii="Times New Roman" w:hAnsi="Times New Roman" w:cs="Times New Roman"/>
          <w:sz w:val="24"/>
          <w:szCs w:val="24"/>
        </w:rPr>
        <w:t>ntu saja mempunyai resiko yang dapat mendesak nilai-nilai tradisional. Untuk memperkecil resiko itu, ada baiknya  kita menghayati nilai tradisional yang ada di sekitar kita. Itu merupakan salah satu upaya nilai-nilai tradisional.</w:t>
      </w:r>
      <w:r w:rsidR="00FD3F60" w:rsidRPr="00063352">
        <w:rPr>
          <w:rFonts w:ascii="Times New Roman" w:eastAsia="Times New Roman" w:hAnsi="Times New Roman" w:cs="Times New Roman"/>
          <w:sz w:val="24"/>
          <w:szCs w:val="24"/>
        </w:rPr>
        <w:t xml:space="preserve"> Karena takhayul merupakan </w:t>
      </w:r>
      <w:r w:rsidR="00FD3F60" w:rsidRPr="00063352">
        <w:rPr>
          <w:rFonts w:ascii="Times New Roman" w:eastAsia="Times New Roman" w:hAnsi="Times New Roman" w:cs="Times New Roman"/>
          <w:sz w:val="24"/>
          <w:szCs w:val="24"/>
        </w:rPr>
        <w:lastRenderedPageBreak/>
        <w:t>salah satu dari ke</w:t>
      </w:r>
      <w:r w:rsidR="00063352">
        <w:rPr>
          <w:rFonts w:ascii="Times New Roman" w:eastAsia="Times New Roman" w:hAnsi="Times New Roman" w:cs="Times New Roman"/>
          <w:sz w:val="24"/>
          <w:szCs w:val="24"/>
        </w:rPr>
        <w:t>kayaan</w:t>
      </w:r>
      <w:r w:rsidR="00FD3F60" w:rsidRPr="00063352">
        <w:rPr>
          <w:rFonts w:ascii="Times New Roman" w:eastAsia="Times New Roman" w:hAnsi="Times New Roman" w:cs="Times New Roman"/>
          <w:sz w:val="24"/>
          <w:szCs w:val="24"/>
        </w:rPr>
        <w:t xml:space="preserve"> kebudayaan </w:t>
      </w:r>
      <w:r w:rsidR="00063352">
        <w:rPr>
          <w:rFonts w:ascii="Times New Roman" w:eastAsia="Times New Roman" w:hAnsi="Times New Roman" w:cs="Times New Roman"/>
          <w:sz w:val="24"/>
          <w:szCs w:val="24"/>
        </w:rPr>
        <w:t>bangsa</w:t>
      </w:r>
      <w:r w:rsidR="00FD3F60" w:rsidRPr="00063352">
        <w:rPr>
          <w:rFonts w:ascii="Times New Roman" w:eastAsia="Times New Roman" w:hAnsi="Times New Roman" w:cs="Times New Roman"/>
          <w:sz w:val="24"/>
          <w:szCs w:val="24"/>
        </w:rPr>
        <w:t xml:space="preserve"> yang  memiliki fungsi dan makna yang mengandung nilai-nilai kebaikan yang dapat dijadikan pegangan bagi masyarakat pendukungnya. </w:t>
      </w:r>
      <w:r w:rsidRPr="00063352">
        <w:rPr>
          <w:rFonts w:ascii="Times New Roman" w:eastAsia="Times New Roman" w:hAnsi="Times New Roman" w:cs="Times New Roman"/>
          <w:sz w:val="24"/>
          <w:szCs w:val="24"/>
        </w:rPr>
        <w:t xml:space="preserve"> </w:t>
      </w:r>
    </w:p>
    <w:p w:rsidR="003F1333" w:rsidRDefault="00760D4C" w:rsidP="00104402">
      <w:pPr>
        <w:pStyle w:val="ListParagraph"/>
        <w:spacing w:line="480" w:lineRule="auto"/>
        <w:ind w:left="3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Perlu diketahui bahwa sampai sekarang takhayul dalam masyarakat sesela kecamatan gunungsari kabupaten Lombok barat belum pernah diteliti. Mengingat  masyarakat di desa Sesela juga  masih </w:t>
      </w:r>
      <w:r w:rsidR="00690073">
        <w:rPr>
          <w:rFonts w:ascii="Times New Roman" w:eastAsia="Times New Roman" w:hAnsi="Times New Roman" w:cs="Times New Roman"/>
          <w:sz w:val="24"/>
          <w:szCs w:val="24"/>
        </w:rPr>
        <w:t xml:space="preserve">menjunjung tinggi tradisi yang mereka miliki </w:t>
      </w:r>
      <w:r w:rsidR="00F1704F">
        <w:rPr>
          <w:rFonts w:ascii="Times New Roman" w:eastAsia="Times New Roman" w:hAnsi="Times New Roman" w:cs="Times New Roman"/>
          <w:sz w:val="24"/>
          <w:szCs w:val="24"/>
        </w:rPr>
        <w:t>salah satunya tradisi tentang takhayul (kepercayaan rakyat)</w:t>
      </w:r>
      <w:r w:rsidR="00A60D9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meskipun </w:t>
      </w:r>
      <w:r w:rsidR="00A60D97">
        <w:rPr>
          <w:rFonts w:ascii="Times New Roman" w:eastAsia="Times New Roman" w:hAnsi="Times New Roman" w:cs="Times New Roman"/>
          <w:sz w:val="24"/>
          <w:szCs w:val="24"/>
        </w:rPr>
        <w:t>teknologi sudah be</w:t>
      </w:r>
      <w:r w:rsidR="00044413">
        <w:rPr>
          <w:rFonts w:ascii="Times New Roman" w:eastAsia="Times New Roman" w:hAnsi="Times New Roman" w:cs="Times New Roman"/>
          <w:sz w:val="24"/>
          <w:szCs w:val="24"/>
        </w:rPr>
        <w:t>rkembang.</w:t>
      </w:r>
      <w:r w:rsidR="00690073">
        <w:rPr>
          <w:rFonts w:ascii="Times New Roman" w:eastAsia="Times New Roman" w:hAnsi="Times New Roman" w:cs="Times New Roman"/>
          <w:sz w:val="24"/>
          <w:szCs w:val="24"/>
        </w:rPr>
        <w:t xml:space="preserve"> Hal ini disebabkan oleh tingkat pendidikan masyarakat yang masih kurang</w:t>
      </w:r>
      <w:r w:rsidR="00F1704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90073">
        <w:rPr>
          <w:rFonts w:ascii="Times New Roman" w:eastAsia="Times New Roman" w:hAnsi="Times New Roman" w:cs="Times New Roman"/>
          <w:sz w:val="24"/>
          <w:szCs w:val="24"/>
        </w:rPr>
        <w:t xml:space="preserve">sehingga kepercayaan mengenai hal-hal mistis masih tetap tumbuh dan berkembang. </w:t>
      </w:r>
    </w:p>
    <w:p w:rsidR="009325BE" w:rsidRPr="009325BE" w:rsidRDefault="00044413" w:rsidP="009325BE">
      <w:pPr>
        <w:pStyle w:val="ListParagraph"/>
        <w:spacing w:line="480" w:lineRule="auto"/>
        <w:ind w:left="3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Masyarakat Sesela menjadikan takhayul </w:t>
      </w:r>
      <w:r w:rsidR="009325BE">
        <w:rPr>
          <w:rFonts w:ascii="Times New Roman" w:eastAsia="Times New Roman" w:hAnsi="Times New Roman" w:cs="Times New Roman"/>
          <w:sz w:val="24"/>
          <w:szCs w:val="24"/>
        </w:rPr>
        <w:t xml:space="preserve">(kepercayaan rakyat) </w:t>
      </w:r>
      <w:r>
        <w:rPr>
          <w:rFonts w:ascii="Times New Roman" w:eastAsia="Times New Roman" w:hAnsi="Times New Roman" w:cs="Times New Roman"/>
          <w:sz w:val="24"/>
          <w:szCs w:val="24"/>
        </w:rPr>
        <w:t xml:space="preserve">sebagai pegangan </w:t>
      </w:r>
      <w:r w:rsidR="00FF23BC">
        <w:rPr>
          <w:rFonts w:ascii="Times New Roman" w:eastAsia="Times New Roman" w:hAnsi="Times New Roman" w:cs="Times New Roman"/>
          <w:sz w:val="24"/>
          <w:szCs w:val="24"/>
        </w:rPr>
        <w:t>ketika akan melakukan aktivitas,</w:t>
      </w:r>
      <w:r>
        <w:rPr>
          <w:rFonts w:ascii="Times New Roman" w:eastAsia="Times New Roman" w:hAnsi="Times New Roman" w:cs="Times New Roman"/>
          <w:sz w:val="24"/>
          <w:szCs w:val="24"/>
        </w:rPr>
        <w:t xml:space="preserve"> </w:t>
      </w:r>
      <w:r w:rsidR="00FF23BC">
        <w:rPr>
          <w:rFonts w:ascii="Times New Roman" w:eastAsia="Times New Roman" w:hAnsi="Times New Roman" w:cs="Times New Roman"/>
          <w:sz w:val="24"/>
          <w:szCs w:val="24"/>
        </w:rPr>
        <w:t>misalny</w:t>
      </w:r>
      <w:r>
        <w:rPr>
          <w:rFonts w:ascii="Times New Roman" w:eastAsia="Times New Roman" w:hAnsi="Times New Roman" w:cs="Times New Roman"/>
          <w:sz w:val="24"/>
          <w:szCs w:val="24"/>
        </w:rPr>
        <w:t>a dalam ber</w:t>
      </w:r>
      <w:r w:rsidR="00FF23BC">
        <w:rPr>
          <w:rFonts w:ascii="Times New Roman" w:eastAsia="Times New Roman" w:hAnsi="Times New Roman" w:cs="Times New Roman"/>
          <w:sz w:val="24"/>
          <w:szCs w:val="24"/>
        </w:rPr>
        <w:t>cocok tanam dan berdagang. Karen</w:t>
      </w:r>
      <w:r>
        <w:rPr>
          <w:rFonts w:ascii="Times New Roman" w:eastAsia="Times New Roman" w:hAnsi="Times New Roman" w:cs="Times New Roman"/>
          <w:sz w:val="24"/>
          <w:szCs w:val="24"/>
        </w:rPr>
        <w:t xml:space="preserve">a sebagian besar masyarakat di desa </w:t>
      </w:r>
      <w:r w:rsidR="00690073">
        <w:rPr>
          <w:rFonts w:ascii="Times New Roman" w:eastAsia="Times New Roman" w:hAnsi="Times New Roman" w:cs="Times New Roman"/>
          <w:sz w:val="24"/>
          <w:szCs w:val="24"/>
        </w:rPr>
        <w:t>Ses</w:t>
      </w:r>
      <w:r>
        <w:rPr>
          <w:rFonts w:ascii="Times New Roman" w:eastAsia="Times New Roman" w:hAnsi="Times New Roman" w:cs="Times New Roman"/>
          <w:sz w:val="24"/>
          <w:szCs w:val="24"/>
        </w:rPr>
        <w:t>ela bermata pencaharian sebagai petani dan pedagang.</w:t>
      </w:r>
      <w:r w:rsidR="00690073">
        <w:rPr>
          <w:rFonts w:ascii="Times New Roman" w:eastAsia="Times New Roman" w:hAnsi="Times New Roman" w:cs="Times New Roman"/>
          <w:sz w:val="24"/>
          <w:szCs w:val="24"/>
        </w:rPr>
        <w:t xml:space="preserve"> Oleh karena itu,</w:t>
      </w:r>
      <w:r w:rsidR="00FF23BC">
        <w:rPr>
          <w:rFonts w:ascii="Times New Roman" w:eastAsia="Times New Roman" w:hAnsi="Times New Roman" w:cs="Times New Roman"/>
          <w:sz w:val="24"/>
          <w:szCs w:val="24"/>
        </w:rPr>
        <w:t xml:space="preserve"> </w:t>
      </w:r>
      <w:r w:rsidR="00690073">
        <w:rPr>
          <w:rFonts w:ascii="Times New Roman" w:eastAsia="Times New Roman" w:hAnsi="Times New Roman" w:cs="Times New Roman"/>
          <w:sz w:val="24"/>
          <w:szCs w:val="24"/>
        </w:rPr>
        <w:t>dengan adanya</w:t>
      </w:r>
      <w:r w:rsidR="00951A03">
        <w:rPr>
          <w:rFonts w:ascii="Times New Roman" w:eastAsia="Times New Roman" w:hAnsi="Times New Roman" w:cs="Times New Roman"/>
          <w:sz w:val="24"/>
          <w:szCs w:val="24"/>
        </w:rPr>
        <w:t xml:space="preserve"> takhayul</w:t>
      </w:r>
      <w:r w:rsidR="00690073">
        <w:rPr>
          <w:rFonts w:ascii="Times New Roman" w:eastAsia="Times New Roman" w:hAnsi="Times New Roman" w:cs="Times New Roman"/>
          <w:sz w:val="24"/>
          <w:szCs w:val="24"/>
        </w:rPr>
        <w:t xml:space="preserve"> ini,</w:t>
      </w:r>
      <w:r w:rsidR="00951A03">
        <w:rPr>
          <w:rFonts w:ascii="Times New Roman" w:eastAsia="Times New Roman" w:hAnsi="Times New Roman" w:cs="Times New Roman"/>
          <w:sz w:val="24"/>
          <w:szCs w:val="24"/>
        </w:rPr>
        <w:t xml:space="preserve"> masyarakat di desa </w:t>
      </w:r>
      <w:r w:rsidR="009325BE">
        <w:rPr>
          <w:rFonts w:ascii="Times New Roman" w:eastAsia="Times New Roman" w:hAnsi="Times New Roman" w:cs="Times New Roman"/>
          <w:sz w:val="24"/>
          <w:szCs w:val="24"/>
        </w:rPr>
        <w:t>S</w:t>
      </w:r>
      <w:r w:rsidR="00951A03">
        <w:rPr>
          <w:rFonts w:ascii="Times New Roman" w:eastAsia="Times New Roman" w:hAnsi="Times New Roman" w:cs="Times New Roman"/>
          <w:sz w:val="24"/>
          <w:szCs w:val="24"/>
        </w:rPr>
        <w:t xml:space="preserve">esela mampu mengontrol diri agar tidak </w:t>
      </w:r>
      <w:r w:rsidR="009325BE">
        <w:rPr>
          <w:rFonts w:ascii="Times New Roman" w:eastAsia="Times New Roman" w:hAnsi="Times New Roman" w:cs="Times New Roman"/>
          <w:sz w:val="24"/>
          <w:szCs w:val="24"/>
        </w:rPr>
        <w:t xml:space="preserve">menyimpang </w:t>
      </w:r>
      <w:r w:rsidR="00951A03">
        <w:rPr>
          <w:rFonts w:ascii="Times New Roman" w:eastAsia="Times New Roman" w:hAnsi="Times New Roman" w:cs="Times New Roman"/>
          <w:sz w:val="24"/>
          <w:szCs w:val="24"/>
        </w:rPr>
        <w:t>dari norma-norma yang berlaku</w:t>
      </w:r>
      <w:r w:rsidR="009325BE">
        <w:rPr>
          <w:rFonts w:ascii="Times New Roman" w:eastAsia="Times New Roman" w:hAnsi="Times New Roman" w:cs="Times New Roman"/>
          <w:sz w:val="24"/>
          <w:szCs w:val="24"/>
        </w:rPr>
        <w:t>.</w:t>
      </w:r>
      <w:r w:rsidR="00690073">
        <w:rPr>
          <w:rFonts w:ascii="Times New Roman" w:eastAsia="Times New Roman" w:hAnsi="Times New Roman" w:cs="Times New Roman"/>
          <w:sz w:val="24"/>
          <w:szCs w:val="24"/>
        </w:rPr>
        <w:t xml:space="preserve"> </w:t>
      </w:r>
    </w:p>
    <w:p w:rsidR="00A60D97" w:rsidRDefault="00491A9D" w:rsidP="00EC1EBF">
      <w:pPr>
        <w:pStyle w:val="ListParagraph"/>
        <w:spacing w:before="100" w:beforeAutospacing="1" w:after="100" w:afterAutospacing="1" w:line="480" w:lineRule="auto"/>
        <w:ind w:left="360" w:firstLine="720"/>
        <w:jc w:val="both"/>
        <w:rPr>
          <w:rFonts w:ascii="Times New Roman" w:eastAsia="Times New Roman" w:hAnsi="Times New Roman" w:cs="Times New Roman"/>
          <w:sz w:val="24"/>
          <w:szCs w:val="24"/>
        </w:rPr>
      </w:pPr>
      <w:r w:rsidRPr="00D712A8">
        <w:rPr>
          <w:rFonts w:ascii="Times New Roman" w:eastAsia="Times New Roman" w:hAnsi="Times New Roman" w:cs="Times New Roman"/>
          <w:sz w:val="24"/>
          <w:szCs w:val="24"/>
        </w:rPr>
        <w:t xml:space="preserve">Berdasarkan </w:t>
      </w:r>
      <w:r>
        <w:rPr>
          <w:rFonts w:ascii="Times New Roman" w:eastAsia="Times New Roman" w:hAnsi="Times New Roman" w:cs="Times New Roman"/>
          <w:sz w:val="24"/>
          <w:szCs w:val="24"/>
        </w:rPr>
        <w:t xml:space="preserve">fenomena di atas, </w:t>
      </w:r>
      <w:r w:rsidRPr="00D712A8">
        <w:rPr>
          <w:rFonts w:ascii="Times New Roman" w:eastAsia="Times New Roman" w:hAnsi="Times New Roman" w:cs="Times New Roman"/>
          <w:sz w:val="24"/>
          <w:szCs w:val="24"/>
        </w:rPr>
        <w:t xml:space="preserve">saya tertarik untuk mengadakan penelitian </w:t>
      </w:r>
      <w:r>
        <w:rPr>
          <w:rFonts w:ascii="Times New Roman" w:eastAsia="Times New Roman" w:hAnsi="Times New Roman" w:cs="Times New Roman"/>
          <w:sz w:val="24"/>
          <w:szCs w:val="24"/>
        </w:rPr>
        <w:t xml:space="preserve">yang berjudul </w:t>
      </w:r>
      <w:r w:rsidR="00322337">
        <w:rPr>
          <w:rFonts w:ascii="Times New Roman" w:eastAsia="Times New Roman" w:hAnsi="Times New Roman" w:cs="Times New Roman"/>
          <w:sz w:val="24"/>
          <w:szCs w:val="24"/>
        </w:rPr>
        <w:t>“ Studi Jenis</w:t>
      </w:r>
      <w:r w:rsidRPr="00D712A8">
        <w:rPr>
          <w:rFonts w:ascii="Times New Roman" w:eastAsia="Times New Roman" w:hAnsi="Times New Roman" w:cs="Times New Roman"/>
          <w:sz w:val="24"/>
          <w:szCs w:val="24"/>
        </w:rPr>
        <w:t>, Fungsi, dan Makna dalam Takhayul Masyarakat Sesela dan Kaitannya dengan Pembelajaran Sastra di SMP”.</w:t>
      </w:r>
      <w:r>
        <w:rPr>
          <w:rFonts w:ascii="Times New Roman" w:eastAsia="Times New Roman" w:hAnsi="Times New Roman" w:cs="Times New Roman"/>
          <w:sz w:val="24"/>
          <w:szCs w:val="24"/>
        </w:rPr>
        <w:t xml:space="preserve"> Di </w:t>
      </w:r>
      <w:r w:rsidRPr="0040686C">
        <w:rPr>
          <w:rFonts w:ascii="Times New Roman" w:eastAsia="Times New Roman" w:hAnsi="Times New Roman" w:cs="Times New Roman"/>
          <w:sz w:val="24"/>
          <w:szCs w:val="24"/>
        </w:rPr>
        <w:t>d</w:t>
      </w:r>
      <w:r w:rsidR="00A60D97" w:rsidRPr="0040686C">
        <w:rPr>
          <w:rFonts w:ascii="Times New Roman" w:eastAsia="Times New Roman" w:hAnsi="Times New Roman" w:cs="Times New Roman"/>
          <w:sz w:val="24"/>
          <w:szCs w:val="24"/>
        </w:rPr>
        <w:t xml:space="preserve">alam kehidupan masyarakat modern sekarang ini, adat-istiadat tersebut justeru dapat menjadi modal dasar dalam kehidupan kolektif. Nilai-nilai kearifan lokal suatu masyarakat dapat memberikan keseimbangan dan ketertiban hidup, melestarikan alam atau lingkungan hidup, dan lain-lainnya. Pewarisannya pada generasi penerus, juga </w:t>
      </w:r>
      <w:r w:rsidR="00A60D97" w:rsidRPr="0040686C">
        <w:rPr>
          <w:rFonts w:ascii="Times New Roman" w:eastAsia="Times New Roman" w:hAnsi="Times New Roman" w:cs="Times New Roman"/>
          <w:sz w:val="24"/>
          <w:szCs w:val="24"/>
        </w:rPr>
        <w:lastRenderedPageBreak/>
        <w:t xml:space="preserve">sangat bermanfaat dalam rangka memperkecil adanya kesenjangan budaya pada generasi muda. </w:t>
      </w:r>
      <w:r w:rsidR="00A60D97" w:rsidRPr="00D712A8">
        <w:rPr>
          <w:rFonts w:ascii="Times New Roman" w:eastAsia="Times New Roman" w:hAnsi="Times New Roman" w:cs="Times New Roman"/>
          <w:sz w:val="24"/>
          <w:szCs w:val="24"/>
        </w:rPr>
        <w:t>Takhayul dapat di lestarikan melalui pendidikan</w:t>
      </w:r>
      <w:r w:rsidR="00A60D97">
        <w:rPr>
          <w:rFonts w:ascii="Times New Roman" w:eastAsia="Times New Roman" w:hAnsi="Times New Roman" w:cs="Times New Roman"/>
          <w:sz w:val="24"/>
          <w:szCs w:val="24"/>
        </w:rPr>
        <w:t xml:space="preserve"> formal di SMP</w:t>
      </w:r>
      <w:r w:rsidR="00A60D97" w:rsidRPr="00D712A8">
        <w:rPr>
          <w:rFonts w:ascii="Times New Roman" w:eastAsia="Times New Roman" w:hAnsi="Times New Roman" w:cs="Times New Roman"/>
          <w:sz w:val="24"/>
          <w:szCs w:val="24"/>
        </w:rPr>
        <w:t xml:space="preserve"> </w:t>
      </w:r>
      <w:r w:rsidR="00A60D97">
        <w:rPr>
          <w:rFonts w:ascii="Times New Roman" w:eastAsia="Times New Roman" w:hAnsi="Times New Roman" w:cs="Times New Roman"/>
          <w:sz w:val="24"/>
          <w:szCs w:val="24"/>
        </w:rPr>
        <w:t xml:space="preserve">pada </w:t>
      </w:r>
      <w:r w:rsidR="00A60D97" w:rsidRPr="00D712A8">
        <w:rPr>
          <w:rFonts w:ascii="Times New Roman" w:eastAsia="Times New Roman" w:hAnsi="Times New Roman" w:cs="Times New Roman"/>
          <w:sz w:val="24"/>
          <w:szCs w:val="24"/>
        </w:rPr>
        <w:t>pembelajaran Bahasa Indonesia khususnya sastra. Karena pewarisan yang paling efektif dapat dilakukan melalui pendidikan</w:t>
      </w:r>
      <w:r w:rsidR="00BC0DAD">
        <w:rPr>
          <w:rFonts w:ascii="Times New Roman" w:eastAsia="Times New Roman" w:hAnsi="Times New Roman" w:cs="Times New Roman"/>
          <w:sz w:val="24"/>
          <w:szCs w:val="24"/>
        </w:rPr>
        <w:t>.</w:t>
      </w:r>
    </w:p>
    <w:p w:rsidR="00A60D97" w:rsidRPr="00F1704F" w:rsidRDefault="00063352" w:rsidP="00F1704F">
      <w:pPr>
        <w:pStyle w:val="ListParagraph"/>
        <w:spacing w:before="100" w:beforeAutospacing="1" w:after="100" w:afterAutospacing="1" w:line="480" w:lineRule="auto"/>
        <w:ind w:left="3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712A8" w:rsidRPr="00D712A8">
        <w:rPr>
          <w:rFonts w:ascii="Times New Roman" w:eastAsia="Times New Roman" w:hAnsi="Times New Roman" w:cs="Times New Roman"/>
          <w:sz w:val="24"/>
          <w:szCs w:val="24"/>
        </w:rPr>
        <w:t xml:space="preserve"> </w:t>
      </w:r>
    </w:p>
    <w:p w:rsidR="00D43B21" w:rsidRPr="0084203D" w:rsidRDefault="00D43B21" w:rsidP="00EC1EBF">
      <w:pPr>
        <w:pStyle w:val="ListParagraph"/>
        <w:numPr>
          <w:ilvl w:val="1"/>
          <w:numId w:val="1"/>
        </w:numPr>
        <w:spacing w:line="480" w:lineRule="auto"/>
        <w:jc w:val="both"/>
        <w:rPr>
          <w:rFonts w:ascii="Times New Roman" w:hAnsi="Times New Roman" w:cs="Times New Roman"/>
          <w:b/>
          <w:sz w:val="24"/>
          <w:szCs w:val="24"/>
        </w:rPr>
      </w:pPr>
      <w:r w:rsidRPr="0084203D">
        <w:rPr>
          <w:rFonts w:ascii="Times New Roman" w:hAnsi="Times New Roman" w:cs="Times New Roman"/>
          <w:b/>
          <w:sz w:val="24"/>
          <w:szCs w:val="24"/>
        </w:rPr>
        <w:t>Rumusan Masalah</w:t>
      </w:r>
      <w:r w:rsidR="00936509" w:rsidRPr="0084203D">
        <w:rPr>
          <w:rFonts w:ascii="Times New Roman" w:hAnsi="Times New Roman" w:cs="Times New Roman"/>
          <w:b/>
          <w:sz w:val="24"/>
          <w:szCs w:val="24"/>
        </w:rPr>
        <w:t xml:space="preserve"> </w:t>
      </w:r>
      <w:r w:rsidR="00247801" w:rsidRPr="0084203D">
        <w:rPr>
          <w:rFonts w:ascii="Times New Roman" w:hAnsi="Times New Roman" w:cs="Times New Roman"/>
          <w:b/>
          <w:sz w:val="24"/>
          <w:szCs w:val="24"/>
        </w:rPr>
        <w:t xml:space="preserve"> </w:t>
      </w:r>
    </w:p>
    <w:p w:rsidR="00D43B21" w:rsidRPr="00F57807" w:rsidRDefault="00A60D97" w:rsidP="00EC1EBF">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Berdasarkan latar belakang dan </w:t>
      </w:r>
      <w:r w:rsidR="00D43B21" w:rsidRPr="00F57807">
        <w:rPr>
          <w:rFonts w:ascii="Times New Roman" w:hAnsi="Times New Roman" w:cs="Times New Roman"/>
          <w:sz w:val="24"/>
          <w:szCs w:val="24"/>
        </w:rPr>
        <w:t xml:space="preserve">permasalahan </w:t>
      </w:r>
      <w:r w:rsidR="004131EE">
        <w:rPr>
          <w:rFonts w:ascii="Times New Roman" w:hAnsi="Times New Roman" w:cs="Times New Roman"/>
          <w:sz w:val="24"/>
          <w:szCs w:val="24"/>
        </w:rPr>
        <w:t xml:space="preserve">di atas, maka rumusan masalah dalam penelitian ini adalah sebagai berikut: </w:t>
      </w:r>
    </w:p>
    <w:p w:rsidR="00D43B21" w:rsidRPr="00F57807" w:rsidRDefault="005C47E3" w:rsidP="00EC1EBF">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Bagaimanakan jenis</w:t>
      </w:r>
      <w:r w:rsidR="00375B9A">
        <w:rPr>
          <w:rFonts w:ascii="Times New Roman" w:hAnsi="Times New Roman" w:cs="Times New Roman"/>
          <w:sz w:val="24"/>
          <w:szCs w:val="24"/>
        </w:rPr>
        <w:t xml:space="preserve"> takhayul yang terdapat pada masyarakat desa Sesela</w:t>
      </w:r>
      <w:r w:rsidR="00D43B21" w:rsidRPr="00F57807">
        <w:rPr>
          <w:rFonts w:ascii="Times New Roman" w:hAnsi="Times New Roman" w:cs="Times New Roman"/>
          <w:sz w:val="24"/>
          <w:szCs w:val="24"/>
        </w:rPr>
        <w:t>?</w:t>
      </w:r>
    </w:p>
    <w:p w:rsidR="000E6153" w:rsidRPr="00F57807" w:rsidRDefault="005C47E3" w:rsidP="00EC1EBF">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Bagaimanakah</w:t>
      </w:r>
      <w:r w:rsidR="00D43B21" w:rsidRPr="00F57807">
        <w:rPr>
          <w:rFonts w:ascii="Times New Roman" w:hAnsi="Times New Roman" w:cs="Times New Roman"/>
          <w:sz w:val="24"/>
          <w:szCs w:val="24"/>
        </w:rPr>
        <w:t xml:space="preserve"> </w:t>
      </w:r>
      <w:r w:rsidR="00EE24F2">
        <w:rPr>
          <w:rFonts w:ascii="Times New Roman" w:hAnsi="Times New Roman" w:cs="Times New Roman"/>
          <w:sz w:val="24"/>
          <w:szCs w:val="24"/>
        </w:rPr>
        <w:t>fungsi</w:t>
      </w:r>
      <w:r w:rsidR="00375B9A">
        <w:rPr>
          <w:rFonts w:ascii="Times New Roman" w:hAnsi="Times New Roman" w:cs="Times New Roman"/>
          <w:sz w:val="24"/>
          <w:szCs w:val="24"/>
        </w:rPr>
        <w:t xml:space="preserve"> </w:t>
      </w:r>
      <w:r w:rsidR="00460D70">
        <w:rPr>
          <w:rFonts w:ascii="Times New Roman" w:hAnsi="Times New Roman" w:cs="Times New Roman"/>
          <w:sz w:val="24"/>
          <w:szCs w:val="24"/>
        </w:rPr>
        <w:t>dan makna takhayul</w:t>
      </w:r>
      <w:r w:rsidR="00375B9A">
        <w:rPr>
          <w:rFonts w:ascii="Times New Roman" w:hAnsi="Times New Roman" w:cs="Times New Roman"/>
          <w:sz w:val="24"/>
          <w:szCs w:val="24"/>
        </w:rPr>
        <w:t xml:space="preserve"> yang </w:t>
      </w:r>
      <w:r w:rsidR="00460D70">
        <w:rPr>
          <w:rFonts w:ascii="Times New Roman" w:hAnsi="Times New Roman" w:cs="Times New Roman"/>
          <w:sz w:val="24"/>
          <w:szCs w:val="24"/>
        </w:rPr>
        <w:t xml:space="preserve">terkandung </w:t>
      </w:r>
      <w:r w:rsidR="00375B9A">
        <w:rPr>
          <w:rFonts w:ascii="Times New Roman" w:hAnsi="Times New Roman" w:cs="Times New Roman"/>
          <w:sz w:val="24"/>
          <w:szCs w:val="24"/>
        </w:rPr>
        <w:t>pada masyarakat di desa Sesela</w:t>
      </w:r>
      <w:r w:rsidR="00D43B21" w:rsidRPr="00F57807">
        <w:rPr>
          <w:rFonts w:ascii="Times New Roman" w:hAnsi="Times New Roman" w:cs="Times New Roman"/>
          <w:sz w:val="24"/>
          <w:szCs w:val="24"/>
        </w:rPr>
        <w:t>?</w:t>
      </w:r>
    </w:p>
    <w:p w:rsidR="00375B9A" w:rsidRPr="00F57807" w:rsidRDefault="00375B9A" w:rsidP="00EC1EBF">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Bagaimanakah kaitan takhayul dalam pembelajaran sastra di SMP?</w:t>
      </w:r>
    </w:p>
    <w:p w:rsidR="00D43B21" w:rsidRPr="00F57807" w:rsidRDefault="00D43B21" w:rsidP="00EC1EBF">
      <w:pPr>
        <w:pStyle w:val="ListParagraph"/>
        <w:spacing w:line="480" w:lineRule="auto"/>
        <w:jc w:val="both"/>
        <w:rPr>
          <w:rFonts w:ascii="Times New Roman" w:hAnsi="Times New Roman" w:cs="Times New Roman"/>
          <w:sz w:val="24"/>
          <w:szCs w:val="24"/>
        </w:rPr>
      </w:pPr>
    </w:p>
    <w:p w:rsidR="00D43B21" w:rsidRPr="0084203D" w:rsidRDefault="000E6153" w:rsidP="00EC1EBF">
      <w:pPr>
        <w:pStyle w:val="ListParagraph"/>
        <w:numPr>
          <w:ilvl w:val="1"/>
          <w:numId w:val="1"/>
        </w:numPr>
        <w:spacing w:line="480" w:lineRule="auto"/>
        <w:jc w:val="both"/>
        <w:rPr>
          <w:rFonts w:ascii="Times New Roman" w:hAnsi="Times New Roman" w:cs="Times New Roman"/>
          <w:b/>
          <w:sz w:val="24"/>
          <w:szCs w:val="24"/>
        </w:rPr>
      </w:pPr>
      <w:r w:rsidRPr="0084203D">
        <w:rPr>
          <w:rFonts w:ascii="Times New Roman" w:hAnsi="Times New Roman" w:cs="Times New Roman"/>
          <w:b/>
          <w:sz w:val="24"/>
          <w:szCs w:val="24"/>
        </w:rPr>
        <w:t>Tujuan</w:t>
      </w:r>
    </w:p>
    <w:p w:rsidR="00D43B21" w:rsidRPr="00F57807" w:rsidRDefault="00840D38" w:rsidP="00EC1EBF">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Agar penelitian ini lebih terarah maka sangat perlu dikemukakan tujuan yang hendak dicapai. Sesuai dengan masalah-masalah yang dikaji, </w:t>
      </w:r>
      <w:r w:rsidR="00D43B21" w:rsidRPr="00F57807">
        <w:rPr>
          <w:rFonts w:ascii="Times New Roman" w:hAnsi="Times New Roman" w:cs="Times New Roman"/>
          <w:sz w:val="24"/>
          <w:szCs w:val="24"/>
        </w:rPr>
        <w:t>tujuan dari penelitian ini adalah:</w:t>
      </w:r>
    </w:p>
    <w:p w:rsidR="00D43B21" w:rsidRPr="00F57807" w:rsidRDefault="00601A02" w:rsidP="00EC1EBF">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Men</w:t>
      </w:r>
      <w:r w:rsidR="004131EE">
        <w:rPr>
          <w:rFonts w:ascii="Times New Roman" w:hAnsi="Times New Roman" w:cs="Times New Roman"/>
          <w:sz w:val="24"/>
          <w:szCs w:val="24"/>
        </w:rPr>
        <w:t xml:space="preserve">diskripsikan </w:t>
      </w:r>
      <w:r w:rsidR="005C47E3">
        <w:rPr>
          <w:rFonts w:ascii="Times New Roman" w:hAnsi="Times New Roman" w:cs="Times New Roman"/>
          <w:sz w:val="24"/>
          <w:szCs w:val="24"/>
        </w:rPr>
        <w:t>jenis</w:t>
      </w:r>
      <w:r w:rsidR="00D43B21" w:rsidRPr="00F57807">
        <w:rPr>
          <w:rFonts w:ascii="Times New Roman" w:hAnsi="Times New Roman" w:cs="Times New Roman"/>
          <w:sz w:val="24"/>
          <w:szCs w:val="24"/>
        </w:rPr>
        <w:t xml:space="preserve"> takhayul </w:t>
      </w:r>
      <w:r w:rsidR="00375B9A">
        <w:rPr>
          <w:rFonts w:ascii="Times New Roman" w:hAnsi="Times New Roman" w:cs="Times New Roman"/>
          <w:sz w:val="24"/>
          <w:szCs w:val="24"/>
        </w:rPr>
        <w:t>yang terdapat pada masyarakat di desa Sesela.</w:t>
      </w:r>
    </w:p>
    <w:p w:rsidR="00D43B21" w:rsidRPr="00460D70" w:rsidRDefault="00601A02" w:rsidP="00EC1EBF">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Mendis</w:t>
      </w:r>
      <w:r w:rsidR="00D826D2">
        <w:rPr>
          <w:rFonts w:ascii="Times New Roman" w:hAnsi="Times New Roman" w:cs="Times New Roman"/>
          <w:sz w:val="24"/>
          <w:szCs w:val="24"/>
        </w:rPr>
        <w:t xml:space="preserve">kripsikan </w:t>
      </w:r>
      <w:r w:rsidR="00375B9A" w:rsidRPr="00460D70">
        <w:rPr>
          <w:rFonts w:ascii="Times New Roman" w:hAnsi="Times New Roman" w:cs="Times New Roman"/>
          <w:sz w:val="24"/>
          <w:szCs w:val="24"/>
        </w:rPr>
        <w:t>fungsi</w:t>
      </w:r>
      <w:r w:rsidR="00D43B21" w:rsidRPr="00460D70">
        <w:rPr>
          <w:rFonts w:ascii="Times New Roman" w:hAnsi="Times New Roman" w:cs="Times New Roman"/>
          <w:sz w:val="24"/>
          <w:szCs w:val="24"/>
        </w:rPr>
        <w:t xml:space="preserve"> </w:t>
      </w:r>
      <w:r w:rsidR="00460D70" w:rsidRPr="00460D70">
        <w:rPr>
          <w:rFonts w:ascii="Times New Roman" w:hAnsi="Times New Roman" w:cs="Times New Roman"/>
          <w:sz w:val="24"/>
          <w:szCs w:val="24"/>
        </w:rPr>
        <w:t xml:space="preserve">dan makna </w:t>
      </w:r>
      <w:r w:rsidR="00D43B21" w:rsidRPr="00460D70">
        <w:rPr>
          <w:rFonts w:ascii="Times New Roman" w:hAnsi="Times New Roman" w:cs="Times New Roman"/>
          <w:sz w:val="24"/>
          <w:szCs w:val="24"/>
        </w:rPr>
        <w:t xml:space="preserve">takhayul </w:t>
      </w:r>
      <w:r w:rsidR="00375B9A" w:rsidRPr="00460D70">
        <w:rPr>
          <w:rFonts w:ascii="Times New Roman" w:hAnsi="Times New Roman" w:cs="Times New Roman"/>
          <w:sz w:val="24"/>
          <w:szCs w:val="24"/>
        </w:rPr>
        <w:t>yang terkandung pada masyarakat di desa Sesela.</w:t>
      </w:r>
    </w:p>
    <w:p w:rsidR="002272B0" w:rsidRDefault="00601A02" w:rsidP="00EC1EBF">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Mendis</w:t>
      </w:r>
      <w:r w:rsidR="00D826D2">
        <w:rPr>
          <w:rFonts w:ascii="Times New Roman" w:hAnsi="Times New Roman" w:cs="Times New Roman"/>
          <w:sz w:val="24"/>
          <w:szCs w:val="24"/>
        </w:rPr>
        <w:t xml:space="preserve">kripsikan </w:t>
      </w:r>
      <w:r w:rsidR="005F559A">
        <w:rPr>
          <w:rFonts w:ascii="Times New Roman" w:hAnsi="Times New Roman" w:cs="Times New Roman"/>
          <w:sz w:val="24"/>
          <w:szCs w:val="24"/>
        </w:rPr>
        <w:t xml:space="preserve">kaitan takhayul </w:t>
      </w:r>
      <w:r w:rsidR="00D940A6">
        <w:rPr>
          <w:rFonts w:ascii="Times New Roman" w:hAnsi="Times New Roman" w:cs="Times New Roman"/>
          <w:sz w:val="24"/>
          <w:szCs w:val="24"/>
        </w:rPr>
        <w:t xml:space="preserve">dengan </w:t>
      </w:r>
      <w:r w:rsidR="005F559A">
        <w:rPr>
          <w:rFonts w:ascii="Times New Roman" w:hAnsi="Times New Roman" w:cs="Times New Roman"/>
          <w:sz w:val="24"/>
          <w:szCs w:val="24"/>
        </w:rPr>
        <w:t>pembelajaran sastra di SMP.</w:t>
      </w:r>
    </w:p>
    <w:p w:rsidR="004131EE" w:rsidRDefault="004131EE" w:rsidP="00EC1EBF">
      <w:pPr>
        <w:spacing w:line="480" w:lineRule="auto"/>
        <w:jc w:val="both"/>
        <w:rPr>
          <w:rFonts w:ascii="Times New Roman" w:hAnsi="Times New Roman" w:cs="Times New Roman"/>
          <w:sz w:val="24"/>
          <w:szCs w:val="24"/>
        </w:rPr>
      </w:pPr>
    </w:p>
    <w:p w:rsidR="00601A02" w:rsidRPr="00677587" w:rsidRDefault="00601A02" w:rsidP="00EC1EBF">
      <w:pPr>
        <w:spacing w:line="480" w:lineRule="auto"/>
        <w:jc w:val="both"/>
        <w:rPr>
          <w:rFonts w:ascii="Times New Roman" w:hAnsi="Times New Roman" w:cs="Times New Roman"/>
          <w:sz w:val="24"/>
          <w:szCs w:val="24"/>
        </w:rPr>
      </w:pPr>
    </w:p>
    <w:p w:rsidR="004E66CD" w:rsidRPr="00065E64" w:rsidRDefault="004E66CD" w:rsidP="00EC1EBF">
      <w:pPr>
        <w:pStyle w:val="ListParagraph"/>
        <w:numPr>
          <w:ilvl w:val="1"/>
          <w:numId w:val="1"/>
        </w:numPr>
        <w:spacing w:line="480" w:lineRule="auto"/>
        <w:jc w:val="both"/>
        <w:rPr>
          <w:rFonts w:ascii="Times New Roman" w:hAnsi="Times New Roman" w:cs="Times New Roman"/>
          <w:b/>
          <w:sz w:val="24"/>
          <w:szCs w:val="24"/>
        </w:rPr>
      </w:pPr>
      <w:r w:rsidRPr="00065E64">
        <w:rPr>
          <w:rFonts w:ascii="Times New Roman" w:hAnsi="Times New Roman" w:cs="Times New Roman"/>
          <w:b/>
          <w:sz w:val="24"/>
          <w:szCs w:val="24"/>
        </w:rPr>
        <w:lastRenderedPageBreak/>
        <w:t>Manfaat</w:t>
      </w:r>
    </w:p>
    <w:p w:rsidR="004E66CD" w:rsidRPr="00065E64" w:rsidRDefault="004E66CD" w:rsidP="006B26C8">
      <w:pPr>
        <w:pStyle w:val="ListParagraph"/>
        <w:numPr>
          <w:ilvl w:val="2"/>
          <w:numId w:val="8"/>
        </w:numPr>
        <w:spacing w:line="480" w:lineRule="auto"/>
        <w:ind w:left="1170"/>
        <w:jc w:val="both"/>
        <w:rPr>
          <w:rFonts w:ascii="Times New Roman" w:hAnsi="Times New Roman" w:cs="Times New Roman"/>
          <w:b/>
          <w:sz w:val="24"/>
          <w:szCs w:val="24"/>
        </w:rPr>
      </w:pPr>
      <w:r w:rsidRPr="00065E64">
        <w:rPr>
          <w:rFonts w:ascii="Times New Roman" w:hAnsi="Times New Roman" w:cs="Times New Roman"/>
          <w:b/>
          <w:sz w:val="24"/>
          <w:szCs w:val="24"/>
        </w:rPr>
        <w:t>Manfaat Teoritis</w:t>
      </w:r>
    </w:p>
    <w:p w:rsidR="002C6236" w:rsidRDefault="00D13A4E" w:rsidP="00EC1EBF">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sidR="00A54219">
        <w:rPr>
          <w:rFonts w:ascii="Times New Roman" w:hAnsi="Times New Roman" w:cs="Times New Roman"/>
          <w:sz w:val="24"/>
          <w:szCs w:val="24"/>
        </w:rPr>
        <w:tab/>
      </w:r>
      <w:r w:rsidR="005B1F5D">
        <w:rPr>
          <w:rFonts w:ascii="Times New Roman" w:hAnsi="Times New Roman" w:cs="Times New Roman"/>
          <w:sz w:val="24"/>
          <w:szCs w:val="24"/>
        </w:rPr>
        <w:t>Hasil penelitian ini diha</w:t>
      </w:r>
      <w:r w:rsidR="002C6236">
        <w:rPr>
          <w:rFonts w:ascii="Times New Roman" w:hAnsi="Times New Roman" w:cs="Times New Roman"/>
          <w:sz w:val="24"/>
          <w:szCs w:val="24"/>
        </w:rPr>
        <w:t>rapkan dapat menambah pengetahuan dan wa</w:t>
      </w:r>
      <w:r w:rsidR="00A576F1">
        <w:rPr>
          <w:rFonts w:ascii="Times New Roman" w:hAnsi="Times New Roman" w:cs="Times New Roman"/>
          <w:sz w:val="24"/>
          <w:szCs w:val="24"/>
        </w:rPr>
        <w:t>wasan</w:t>
      </w:r>
      <w:r w:rsidR="00D826D2">
        <w:rPr>
          <w:rFonts w:ascii="Times New Roman" w:hAnsi="Times New Roman" w:cs="Times New Roman"/>
          <w:sz w:val="24"/>
          <w:szCs w:val="24"/>
        </w:rPr>
        <w:t xml:space="preserve"> penulis</w:t>
      </w:r>
      <w:r w:rsidR="00A576F1">
        <w:rPr>
          <w:rFonts w:ascii="Times New Roman" w:hAnsi="Times New Roman" w:cs="Times New Roman"/>
          <w:sz w:val="24"/>
          <w:szCs w:val="24"/>
        </w:rPr>
        <w:t xml:space="preserve"> tentang </w:t>
      </w:r>
      <w:r w:rsidR="004B6E93">
        <w:rPr>
          <w:rFonts w:ascii="Times New Roman" w:hAnsi="Times New Roman" w:cs="Times New Roman"/>
          <w:sz w:val="24"/>
          <w:szCs w:val="24"/>
        </w:rPr>
        <w:t>folklor</w:t>
      </w:r>
      <w:r w:rsidR="004A060D">
        <w:rPr>
          <w:rFonts w:ascii="Times New Roman" w:hAnsi="Times New Roman" w:cs="Times New Roman"/>
          <w:sz w:val="24"/>
          <w:szCs w:val="24"/>
        </w:rPr>
        <w:t xml:space="preserve"> pada umumnya</w:t>
      </w:r>
      <w:r w:rsidR="00A576F1">
        <w:rPr>
          <w:rFonts w:ascii="Times New Roman" w:hAnsi="Times New Roman" w:cs="Times New Roman"/>
          <w:sz w:val="24"/>
          <w:szCs w:val="24"/>
        </w:rPr>
        <w:t xml:space="preserve"> khususnya</w:t>
      </w:r>
      <w:r w:rsidR="002C6236">
        <w:rPr>
          <w:rFonts w:ascii="Times New Roman" w:hAnsi="Times New Roman" w:cs="Times New Roman"/>
          <w:sz w:val="24"/>
          <w:szCs w:val="24"/>
        </w:rPr>
        <w:t xml:space="preserve"> takhayul, </w:t>
      </w:r>
      <w:r w:rsidR="00D826D2">
        <w:rPr>
          <w:rFonts w:ascii="Times New Roman" w:hAnsi="Times New Roman" w:cs="Times New Roman"/>
          <w:sz w:val="24"/>
          <w:szCs w:val="24"/>
        </w:rPr>
        <w:t xml:space="preserve">disamping itu dapat </w:t>
      </w:r>
      <w:r w:rsidR="002C6236">
        <w:rPr>
          <w:rFonts w:ascii="Times New Roman" w:hAnsi="Times New Roman" w:cs="Times New Roman"/>
          <w:sz w:val="24"/>
          <w:szCs w:val="24"/>
        </w:rPr>
        <w:t>memperkaya pengetahuan</w:t>
      </w:r>
      <w:r w:rsidR="00D826D2">
        <w:rPr>
          <w:rFonts w:ascii="Times New Roman" w:hAnsi="Times New Roman" w:cs="Times New Roman"/>
          <w:sz w:val="24"/>
          <w:szCs w:val="24"/>
        </w:rPr>
        <w:t xml:space="preserve"> penulis</w:t>
      </w:r>
      <w:r w:rsidR="002C6236">
        <w:rPr>
          <w:rFonts w:ascii="Times New Roman" w:hAnsi="Times New Roman" w:cs="Times New Roman"/>
          <w:sz w:val="24"/>
          <w:szCs w:val="24"/>
        </w:rPr>
        <w:t xml:space="preserve"> dalam mempelajari seluk beluk </w:t>
      </w:r>
      <w:r w:rsidR="00A63F5A">
        <w:rPr>
          <w:rFonts w:ascii="Times New Roman" w:hAnsi="Times New Roman" w:cs="Times New Roman"/>
          <w:sz w:val="24"/>
          <w:szCs w:val="24"/>
        </w:rPr>
        <w:t>folklor</w:t>
      </w:r>
      <w:r w:rsidR="002C6236">
        <w:rPr>
          <w:rFonts w:ascii="Times New Roman" w:hAnsi="Times New Roman" w:cs="Times New Roman"/>
          <w:sz w:val="24"/>
          <w:szCs w:val="24"/>
        </w:rPr>
        <w:t>, serta menambah khazanah tentang penelitian folklor.</w:t>
      </w:r>
    </w:p>
    <w:p w:rsidR="004E66CD" w:rsidRPr="00065E64" w:rsidRDefault="00A63F5A" w:rsidP="00EC1EBF">
      <w:pPr>
        <w:pStyle w:val="ListParagraph"/>
        <w:spacing w:line="480" w:lineRule="auto"/>
        <w:ind w:left="1170" w:hanging="720"/>
        <w:jc w:val="both"/>
        <w:rPr>
          <w:rFonts w:ascii="Times New Roman" w:hAnsi="Times New Roman" w:cs="Times New Roman"/>
          <w:b/>
          <w:sz w:val="24"/>
          <w:szCs w:val="24"/>
        </w:rPr>
      </w:pPr>
      <w:r w:rsidRPr="00065E64">
        <w:rPr>
          <w:rFonts w:ascii="Times New Roman" w:hAnsi="Times New Roman" w:cs="Times New Roman"/>
          <w:b/>
          <w:sz w:val="24"/>
          <w:szCs w:val="24"/>
        </w:rPr>
        <w:t xml:space="preserve">1.4.2.  </w:t>
      </w:r>
      <w:r w:rsidR="004E66CD" w:rsidRPr="00065E64">
        <w:rPr>
          <w:rFonts w:ascii="Times New Roman" w:hAnsi="Times New Roman" w:cs="Times New Roman"/>
          <w:b/>
          <w:sz w:val="24"/>
          <w:szCs w:val="24"/>
        </w:rPr>
        <w:t xml:space="preserve">Manfaat Praktis </w:t>
      </w:r>
    </w:p>
    <w:p w:rsidR="00A63F5A" w:rsidRPr="00A63F5A" w:rsidRDefault="00A54219" w:rsidP="00EC1EBF">
      <w:pPr>
        <w:pStyle w:val="ListParagraph"/>
        <w:tabs>
          <w:tab w:val="left" w:pos="1276"/>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13A4E">
        <w:rPr>
          <w:rFonts w:ascii="Times New Roman" w:hAnsi="Times New Roman" w:cs="Times New Roman"/>
          <w:sz w:val="24"/>
          <w:szCs w:val="24"/>
        </w:rPr>
        <w:t xml:space="preserve">Secara peraktis </w:t>
      </w:r>
      <w:r w:rsidR="00225B9C">
        <w:rPr>
          <w:rFonts w:ascii="Times New Roman" w:hAnsi="Times New Roman" w:cs="Times New Roman"/>
          <w:sz w:val="24"/>
          <w:szCs w:val="24"/>
        </w:rPr>
        <w:t xml:space="preserve">penelitian ini akan mendatangkan manfaat yakni </w:t>
      </w:r>
      <w:r w:rsidR="002C6236">
        <w:rPr>
          <w:rFonts w:ascii="Times New Roman" w:hAnsi="Times New Roman" w:cs="Times New Roman"/>
          <w:sz w:val="24"/>
          <w:szCs w:val="24"/>
        </w:rPr>
        <w:t>member</w:t>
      </w:r>
      <w:r w:rsidR="004B6E93">
        <w:rPr>
          <w:rFonts w:ascii="Times New Roman" w:hAnsi="Times New Roman" w:cs="Times New Roman"/>
          <w:sz w:val="24"/>
          <w:szCs w:val="24"/>
        </w:rPr>
        <w:t>i</w:t>
      </w:r>
      <w:r w:rsidR="002C6236">
        <w:rPr>
          <w:rFonts w:ascii="Times New Roman" w:hAnsi="Times New Roman" w:cs="Times New Roman"/>
          <w:sz w:val="24"/>
          <w:szCs w:val="24"/>
        </w:rPr>
        <w:t xml:space="preserve"> refrensi kepada peneliti berikutnya mengenai takhayul, menumbuhkan rasa cinta terhadap kebudayaan lokal khususnya </w:t>
      </w:r>
      <w:r w:rsidR="00A63F5A">
        <w:rPr>
          <w:rFonts w:ascii="Times New Roman" w:hAnsi="Times New Roman" w:cs="Times New Roman"/>
          <w:sz w:val="24"/>
          <w:szCs w:val="24"/>
        </w:rPr>
        <w:t>tentang takhayul pada peserta didik</w:t>
      </w:r>
      <w:r w:rsidR="00F1704F">
        <w:rPr>
          <w:rFonts w:ascii="Times New Roman" w:hAnsi="Times New Roman" w:cs="Times New Roman"/>
          <w:sz w:val="24"/>
          <w:szCs w:val="24"/>
        </w:rPr>
        <w:t xml:space="preserve">, menjadikan takhayul </w:t>
      </w:r>
      <w:r w:rsidR="00D826D2">
        <w:rPr>
          <w:rFonts w:ascii="Times New Roman" w:hAnsi="Times New Roman" w:cs="Times New Roman"/>
          <w:sz w:val="24"/>
          <w:szCs w:val="24"/>
        </w:rPr>
        <w:t>sebagai bahan pembelajaran</w:t>
      </w:r>
      <w:r w:rsidR="00A63F5A">
        <w:rPr>
          <w:rFonts w:ascii="Times New Roman" w:hAnsi="Times New Roman" w:cs="Times New Roman"/>
          <w:sz w:val="24"/>
          <w:szCs w:val="24"/>
        </w:rPr>
        <w:t>, serta melestarikan berbagai jenis folklor terutama sastra</w:t>
      </w:r>
      <w:r w:rsidR="00677587">
        <w:rPr>
          <w:rFonts w:ascii="Times New Roman" w:hAnsi="Times New Roman" w:cs="Times New Roman"/>
          <w:sz w:val="24"/>
          <w:szCs w:val="24"/>
        </w:rPr>
        <w:t xml:space="preserve"> sebagai</w:t>
      </w:r>
      <w:r w:rsidR="00A63F5A">
        <w:rPr>
          <w:rFonts w:ascii="Times New Roman" w:hAnsi="Times New Roman" w:cs="Times New Roman"/>
          <w:sz w:val="24"/>
          <w:szCs w:val="24"/>
        </w:rPr>
        <w:t xml:space="preserve"> lisan yaitu takhayul.</w:t>
      </w:r>
    </w:p>
    <w:p w:rsidR="00713C5E" w:rsidRDefault="00713C5E" w:rsidP="00EC1EBF">
      <w:pPr>
        <w:pStyle w:val="ListParagraph"/>
        <w:spacing w:line="480" w:lineRule="auto"/>
        <w:jc w:val="both"/>
        <w:rPr>
          <w:rFonts w:ascii="Times New Roman" w:hAnsi="Times New Roman" w:cs="Times New Roman"/>
          <w:sz w:val="24"/>
          <w:szCs w:val="24"/>
        </w:rPr>
      </w:pPr>
    </w:p>
    <w:p w:rsidR="00713C5E" w:rsidRDefault="00713C5E" w:rsidP="00EC1EBF">
      <w:pPr>
        <w:pStyle w:val="ListParagraph"/>
        <w:spacing w:line="480" w:lineRule="auto"/>
        <w:jc w:val="both"/>
        <w:rPr>
          <w:rFonts w:ascii="Times New Roman" w:hAnsi="Times New Roman" w:cs="Times New Roman"/>
          <w:sz w:val="24"/>
          <w:szCs w:val="24"/>
        </w:rPr>
      </w:pPr>
    </w:p>
    <w:p w:rsidR="00713C5E" w:rsidRDefault="00713C5E" w:rsidP="00EC1EBF">
      <w:pPr>
        <w:pStyle w:val="ListParagraph"/>
        <w:spacing w:line="480" w:lineRule="auto"/>
        <w:jc w:val="both"/>
        <w:rPr>
          <w:rFonts w:ascii="Times New Roman" w:hAnsi="Times New Roman" w:cs="Times New Roman"/>
          <w:sz w:val="24"/>
          <w:szCs w:val="24"/>
        </w:rPr>
      </w:pPr>
    </w:p>
    <w:p w:rsidR="00713C5E" w:rsidRDefault="00713C5E" w:rsidP="00EC1EBF">
      <w:pPr>
        <w:pStyle w:val="ListParagraph"/>
        <w:spacing w:line="480" w:lineRule="auto"/>
        <w:jc w:val="both"/>
        <w:rPr>
          <w:rFonts w:ascii="Times New Roman" w:hAnsi="Times New Roman" w:cs="Times New Roman"/>
          <w:sz w:val="24"/>
          <w:szCs w:val="24"/>
        </w:rPr>
      </w:pPr>
    </w:p>
    <w:p w:rsidR="00713C5E" w:rsidRDefault="00713C5E" w:rsidP="00EC1EBF">
      <w:pPr>
        <w:pStyle w:val="ListParagraph"/>
        <w:spacing w:line="480" w:lineRule="auto"/>
        <w:jc w:val="both"/>
        <w:rPr>
          <w:rFonts w:ascii="Times New Roman" w:hAnsi="Times New Roman" w:cs="Times New Roman"/>
          <w:sz w:val="24"/>
          <w:szCs w:val="24"/>
        </w:rPr>
      </w:pPr>
    </w:p>
    <w:p w:rsidR="007E2E79" w:rsidRDefault="007E2E79" w:rsidP="00EC1EBF">
      <w:pPr>
        <w:spacing w:line="480" w:lineRule="auto"/>
        <w:jc w:val="both"/>
        <w:rPr>
          <w:rFonts w:ascii="Times New Roman" w:hAnsi="Times New Roman" w:cs="Times New Roman"/>
          <w:sz w:val="24"/>
          <w:szCs w:val="24"/>
        </w:rPr>
      </w:pPr>
    </w:p>
    <w:p w:rsidR="00F71A9B" w:rsidRDefault="00F71A9B" w:rsidP="00EC1EBF">
      <w:pPr>
        <w:spacing w:line="480" w:lineRule="auto"/>
        <w:jc w:val="both"/>
        <w:rPr>
          <w:rFonts w:ascii="Times New Roman" w:hAnsi="Times New Roman" w:cs="Times New Roman"/>
          <w:sz w:val="24"/>
          <w:szCs w:val="24"/>
        </w:rPr>
      </w:pPr>
    </w:p>
    <w:p w:rsidR="00F71A9B" w:rsidRDefault="00F71A9B" w:rsidP="00EC1EBF">
      <w:pPr>
        <w:spacing w:line="480" w:lineRule="auto"/>
        <w:jc w:val="both"/>
        <w:rPr>
          <w:rFonts w:ascii="Times New Roman" w:hAnsi="Times New Roman" w:cs="Times New Roman"/>
          <w:sz w:val="24"/>
          <w:szCs w:val="24"/>
        </w:rPr>
      </w:pPr>
    </w:p>
    <w:p w:rsidR="00601A02" w:rsidRPr="000279AF" w:rsidRDefault="00601A02" w:rsidP="00EC1EBF">
      <w:pPr>
        <w:spacing w:line="480" w:lineRule="auto"/>
        <w:jc w:val="both"/>
        <w:rPr>
          <w:rFonts w:ascii="Times New Roman" w:hAnsi="Times New Roman" w:cs="Times New Roman"/>
          <w:sz w:val="24"/>
          <w:szCs w:val="24"/>
        </w:rPr>
      </w:pPr>
    </w:p>
    <w:p w:rsidR="00713C5E" w:rsidRPr="00065E64" w:rsidRDefault="00713C5E" w:rsidP="00EC1EBF">
      <w:pPr>
        <w:pStyle w:val="ListParagraph"/>
        <w:spacing w:line="480" w:lineRule="auto"/>
        <w:ind w:left="0"/>
        <w:jc w:val="center"/>
        <w:rPr>
          <w:rFonts w:ascii="Times New Roman" w:hAnsi="Times New Roman" w:cs="Times New Roman"/>
          <w:b/>
          <w:sz w:val="24"/>
          <w:szCs w:val="24"/>
        </w:rPr>
      </w:pPr>
      <w:r w:rsidRPr="00065E64">
        <w:rPr>
          <w:rFonts w:ascii="Times New Roman" w:hAnsi="Times New Roman" w:cs="Times New Roman"/>
          <w:b/>
          <w:sz w:val="24"/>
          <w:szCs w:val="24"/>
        </w:rPr>
        <w:lastRenderedPageBreak/>
        <w:t>BAB II</w:t>
      </w:r>
    </w:p>
    <w:p w:rsidR="00713C5E" w:rsidRPr="00065E64" w:rsidRDefault="00713C5E" w:rsidP="00EC1EBF">
      <w:pPr>
        <w:pStyle w:val="ListParagraph"/>
        <w:spacing w:line="480" w:lineRule="auto"/>
        <w:ind w:left="0"/>
        <w:jc w:val="center"/>
        <w:rPr>
          <w:rFonts w:ascii="Times New Roman" w:hAnsi="Times New Roman" w:cs="Times New Roman"/>
          <w:b/>
          <w:sz w:val="24"/>
          <w:szCs w:val="24"/>
        </w:rPr>
      </w:pPr>
      <w:r w:rsidRPr="00065E64">
        <w:rPr>
          <w:rFonts w:ascii="Times New Roman" w:hAnsi="Times New Roman" w:cs="Times New Roman"/>
          <w:b/>
          <w:sz w:val="24"/>
          <w:szCs w:val="24"/>
        </w:rPr>
        <w:t>TINJAUAN PUSTAKA DAN LANDASAN TEORI</w:t>
      </w:r>
    </w:p>
    <w:p w:rsidR="00713C5E" w:rsidRPr="00065E64" w:rsidRDefault="00713C5E" w:rsidP="00AE2C39">
      <w:pPr>
        <w:pStyle w:val="ListParagraph"/>
        <w:spacing w:line="480" w:lineRule="auto"/>
        <w:ind w:left="0"/>
        <w:jc w:val="both"/>
        <w:rPr>
          <w:rFonts w:ascii="Times New Roman" w:hAnsi="Times New Roman" w:cs="Times New Roman"/>
          <w:b/>
          <w:sz w:val="24"/>
          <w:szCs w:val="24"/>
        </w:rPr>
      </w:pPr>
      <w:r w:rsidRPr="00065E64">
        <w:rPr>
          <w:rFonts w:ascii="Times New Roman" w:hAnsi="Times New Roman" w:cs="Times New Roman"/>
          <w:b/>
          <w:sz w:val="24"/>
          <w:szCs w:val="24"/>
        </w:rPr>
        <w:t>2.1 Penelitian Yang Relevan</w:t>
      </w:r>
    </w:p>
    <w:p w:rsidR="006F14BE" w:rsidRPr="004B76EC" w:rsidRDefault="00C80F98" w:rsidP="00AE2C39">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AE2C39">
        <w:rPr>
          <w:rFonts w:ascii="Times New Roman" w:hAnsi="Times New Roman" w:cs="Times New Roman"/>
          <w:sz w:val="24"/>
          <w:szCs w:val="24"/>
        </w:rPr>
        <w:t xml:space="preserve"> </w:t>
      </w:r>
      <w:r w:rsidR="00AE2C39">
        <w:rPr>
          <w:rFonts w:ascii="Times New Roman" w:hAnsi="Times New Roman" w:cs="Times New Roman"/>
          <w:sz w:val="24"/>
          <w:szCs w:val="24"/>
        </w:rPr>
        <w:tab/>
      </w:r>
      <w:r w:rsidR="00713C5E">
        <w:rPr>
          <w:rFonts w:ascii="Times New Roman" w:hAnsi="Times New Roman" w:cs="Times New Roman"/>
          <w:sz w:val="24"/>
          <w:szCs w:val="24"/>
        </w:rPr>
        <w:t>Seiring dengan perkembangan</w:t>
      </w:r>
      <w:r>
        <w:rPr>
          <w:rFonts w:ascii="Times New Roman" w:hAnsi="Times New Roman" w:cs="Times New Roman"/>
          <w:sz w:val="24"/>
          <w:szCs w:val="24"/>
        </w:rPr>
        <w:t xml:space="preserve"> ilmu sastra, penelitian sastra pun banyak dilakukan. Perkembangan itu tentu menyebabkan munculnya berbagai teori yang dikemukakan oleh ahli-ahli sastra. Berkaitan dengan hal tersebut, penulis akan menelaah kembali beberapa penelitian sebelumnya yang berkaitan dengan kajian penelitian ini antara lain: </w:t>
      </w:r>
    </w:p>
    <w:p w:rsidR="002C545E" w:rsidRDefault="002C545E" w:rsidP="00AE2C39">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AE2C39">
        <w:rPr>
          <w:rFonts w:ascii="Times New Roman" w:hAnsi="Times New Roman" w:cs="Times New Roman"/>
          <w:sz w:val="24"/>
          <w:szCs w:val="24"/>
        </w:rPr>
        <w:tab/>
      </w:r>
      <w:r>
        <w:rPr>
          <w:rFonts w:ascii="Times New Roman" w:hAnsi="Times New Roman" w:cs="Times New Roman"/>
          <w:sz w:val="24"/>
          <w:szCs w:val="24"/>
        </w:rPr>
        <w:t xml:space="preserve">Penelitian mengenai takhayul dilakukan oleh Maulina Rahmani (2006). Dalam penelitiannya, Maulina Rahmani mencoba mengangkat masalah “Takhayul Masyarakat Islam Waktu Telu di Desa Bayan Beleq Lombok Barat”. Dalam penelitian itu menghasilkan deskripsi struktur, nilai-nilai yang terkandung dalam takhayul masyarakat Bayan Lombok Barat. </w:t>
      </w:r>
    </w:p>
    <w:p w:rsidR="00C825F9" w:rsidRPr="007E2E79" w:rsidRDefault="002C545E" w:rsidP="00AE2C39">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AE2C39">
        <w:rPr>
          <w:rFonts w:ascii="Times New Roman" w:hAnsi="Times New Roman" w:cs="Times New Roman"/>
          <w:sz w:val="24"/>
          <w:szCs w:val="24"/>
        </w:rPr>
        <w:tab/>
      </w:r>
      <w:r>
        <w:rPr>
          <w:rFonts w:ascii="Times New Roman" w:hAnsi="Times New Roman" w:cs="Times New Roman"/>
          <w:sz w:val="24"/>
          <w:szCs w:val="24"/>
        </w:rPr>
        <w:t>Penelitian mengena</w:t>
      </w:r>
      <w:r w:rsidR="009D73B7">
        <w:rPr>
          <w:rFonts w:ascii="Times New Roman" w:hAnsi="Times New Roman" w:cs="Times New Roman"/>
          <w:sz w:val="24"/>
          <w:szCs w:val="24"/>
        </w:rPr>
        <w:t>i takhayul juga dilakukan oleh Anugrah Ilahi (2008). Dalam penelitiannya, Anugrah Ilahi mengan</w:t>
      </w:r>
      <w:r w:rsidR="004131EE">
        <w:rPr>
          <w:rFonts w:ascii="Times New Roman" w:hAnsi="Times New Roman" w:cs="Times New Roman"/>
          <w:sz w:val="24"/>
          <w:szCs w:val="24"/>
        </w:rPr>
        <w:t>g</w:t>
      </w:r>
      <w:r w:rsidR="009D73B7">
        <w:rPr>
          <w:rFonts w:ascii="Times New Roman" w:hAnsi="Times New Roman" w:cs="Times New Roman"/>
          <w:sz w:val="24"/>
          <w:szCs w:val="24"/>
        </w:rPr>
        <w:t>kat masalah “Takhayul Masyarakat Paok Motong: Studi Struktur, makna dan Jenis”. Dalam penelitian itu menghasilkan deskripsi takhayul pada masyarakat paok motong mem</w:t>
      </w:r>
      <w:r w:rsidR="00C825F9">
        <w:rPr>
          <w:rFonts w:ascii="Times New Roman" w:hAnsi="Times New Roman" w:cs="Times New Roman"/>
          <w:sz w:val="24"/>
          <w:szCs w:val="24"/>
        </w:rPr>
        <w:t>iliki empat macam struktur yakni: (a) sebab-akibat, (b) sebab-akibat-konversi, (c) akibat-sebab), dan (d) konversi-akibat. Adapun untuk jenisnya dikelompokkan dalam empat jenis, yakni takhayul di sekitar lingkaran hidup manusia, takhayul mengenai alam gaib, takhayul tentang gejala dan terciptanya alam semesta, dah takhayul jenis lainnya. Takhayul</w:t>
      </w:r>
      <w:r w:rsidR="007E2E79" w:rsidRPr="007E2E79">
        <w:rPr>
          <w:rFonts w:ascii="Times New Roman" w:hAnsi="Times New Roman" w:cs="Times New Roman"/>
          <w:sz w:val="24"/>
          <w:szCs w:val="24"/>
        </w:rPr>
        <w:t xml:space="preserve"> </w:t>
      </w:r>
      <w:r w:rsidR="00C825F9" w:rsidRPr="007E2E79">
        <w:rPr>
          <w:rFonts w:ascii="Times New Roman" w:hAnsi="Times New Roman" w:cs="Times New Roman"/>
          <w:sz w:val="24"/>
          <w:szCs w:val="24"/>
        </w:rPr>
        <w:t>pada masyarkat Paok Motong disadari atau tidak, banyak mengandung ajaran yang menuntun masyarakat pada kebaikan.</w:t>
      </w:r>
    </w:p>
    <w:p w:rsidR="00D83976" w:rsidRDefault="00CB2DAD" w:rsidP="00AE2C39">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ab/>
      </w:r>
      <w:r w:rsidR="00AE2C39">
        <w:rPr>
          <w:rFonts w:ascii="Times New Roman" w:hAnsi="Times New Roman" w:cs="Times New Roman"/>
          <w:sz w:val="24"/>
          <w:szCs w:val="24"/>
        </w:rPr>
        <w:tab/>
      </w:r>
      <w:r w:rsidR="004131EE">
        <w:rPr>
          <w:rFonts w:ascii="Times New Roman" w:hAnsi="Times New Roman" w:cs="Times New Roman"/>
          <w:sz w:val="24"/>
          <w:szCs w:val="24"/>
        </w:rPr>
        <w:t xml:space="preserve">Selanjutnya penelitian </w:t>
      </w:r>
      <w:r w:rsidR="00D83976">
        <w:rPr>
          <w:rFonts w:ascii="Times New Roman" w:hAnsi="Times New Roman" w:cs="Times New Roman"/>
          <w:sz w:val="24"/>
          <w:szCs w:val="24"/>
        </w:rPr>
        <w:t>mengenai takhayul dilakukan oleh Nurfajrina Mujahidah (2009). Dalam penelitiannya, Nurfajrina Mujahidah mencoba mengangkat masalah “Takhayul dalam Masyarkat Bima: Sebuah Kajian struktur dan Fungsi”. Dalam penelitian itu menghasilkan deskripsi struktur</w:t>
      </w:r>
      <w:r>
        <w:rPr>
          <w:rFonts w:ascii="Times New Roman" w:hAnsi="Times New Roman" w:cs="Times New Roman"/>
          <w:sz w:val="24"/>
          <w:szCs w:val="24"/>
        </w:rPr>
        <w:t xml:space="preserve"> dan fungsi yang terkandung dalam takhayul masyarkat Bima.</w:t>
      </w:r>
    </w:p>
    <w:p w:rsidR="004131EE" w:rsidRPr="008E366B" w:rsidRDefault="004131EE" w:rsidP="00AE2C39">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AE2C39">
        <w:rPr>
          <w:rFonts w:ascii="Times New Roman" w:hAnsi="Times New Roman" w:cs="Times New Roman"/>
          <w:sz w:val="24"/>
          <w:szCs w:val="24"/>
        </w:rPr>
        <w:tab/>
      </w:r>
      <w:r>
        <w:rPr>
          <w:rFonts w:ascii="Times New Roman" w:hAnsi="Times New Roman" w:cs="Times New Roman"/>
          <w:sz w:val="24"/>
          <w:szCs w:val="24"/>
        </w:rPr>
        <w:t xml:space="preserve">Terakhir penelitian mengenai takhayul dilakukan oleh Bukhori Muslim (2011). Dalam penelitiannya, Bukhori Muslim menangkat masalah “ </w:t>
      </w:r>
      <w:r w:rsidR="008E366B">
        <w:rPr>
          <w:rFonts w:ascii="Times New Roman" w:hAnsi="Times New Roman" w:cs="Times New Roman"/>
          <w:sz w:val="24"/>
          <w:szCs w:val="24"/>
        </w:rPr>
        <w:t>Analisis Bentuk, Fungsi</w:t>
      </w:r>
      <w:r>
        <w:rPr>
          <w:rFonts w:ascii="Times New Roman" w:hAnsi="Times New Roman" w:cs="Times New Roman"/>
          <w:sz w:val="24"/>
          <w:szCs w:val="24"/>
        </w:rPr>
        <w:t xml:space="preserve">, dan </w:t>
      </w:r>
      <w:r w:rsidR="008E366B">
        <w:rPr>
          <w:rFonts w:ascii="Times New Roman" w:hAnsi="Times New Roman" w:cs="Times New Roman"/>
          <w:sz w:val="24"/>
          <w:szCs w:val="24"/>
        </w:rPr>
        <w:t xml:space="preserve">Makna Takhayul Masyarakat Peringga Jurang Kabupaten </w:t>
      </w:r>
      <w:r>
        <w:rPr>
          <w:rFonts w:ascii="Times New Roman" w:hAnsi="Times New Roman" w:cs="Times New Roman"/>
          <w:sz w:val="24"/>
          <w:szCs w:val="24"/>
        </w:rPr>
        <w:t xml:space="preserve">Lombok </w:t>
      </w:r>
      <w:r w:rsidR="008E366B">
        <w:rPr>
          <w:rFonts w:ascii="Times New Roman" w:hAnsi="Times New Roman" w:cs="Times New Roman"/>
          <w:sz w:val="24"/>
          <w:szCs w:val="24"/>
        </w:rPr>
        <w:t xml:space="preserve">Timur Dan Relevasinya Terhadap Pendidikan Di </w:t>
      </w:r>
      <w:r>
        <w:rPr>
          <w:rFonts w:ascii="Times New Roman" w:hAnsi="Times New Roman" w:cs="Times New Roman"/>
          <w:sz w:val="24"/>
          <w:szCs w:val="24"/>
        </w:rPr>
        <w:t xml:space="preserve">SMAN </w:t>
      </w:r>
      <w:r w:rsidR="008E366B">
        <w:rPr>
          <w:rFonts w:ascii="Times New Roman" w:hAnsi="Times New Roman" w:cs="Times New Roman"/>
          <w:sz w:val="24"/>
          <w:szCs w:val="24"/>
        </w:rPr>
        <w:t xml:space="preserve">1 </w:t>
      </w:r>
      <w:r>
        <w:rPr>
          <w:rFonts w:ascii="Times New Roman" w:hAnsi="Times New Roman" w:cs="Times New Roman"/>
          <w:sz w:val="24"/>
          <w:szCs w:val="24"/>
        </w:rPr>
        <w:t>Montong Gading</w:t>
      </w:r>
      <w:r w:rsidR="008E366B">
        <w:rPr>
          <w:rFonts w:ascii="Times New Roman" w:hAnsi="Times New Roman" w:cs="Times New Roman"/>
          <w:sz w:val="24"/>
          <w:szCs w:val="24"/>
        </w:rPr>
        <w:t>”.</w:t>
      </w:r>
    </w:p>
    <w:p w:rsidR="007A2B47" w:rsidRDefault="00CB2DAD" w:rsidP="00AE2C39">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AE2C39">
        <w:rPr>
          <w:rFonts w:ascii="Times New Roman" w:hAnsi="Times New Roman" w:cs="Times New Roman"/>
          <w:sz w:val="24"/>
          <w:szCs w:val="24"/>
        </w:rPr>
        <w:tab/>
      </w:r>
      <w:r>
        <w:rPr>
          <w:rFonts w:ascii="Times New Roman" w:hAnsi="Times New Roman" w:cs="Times New Roman"/>
          <w:sz w:val="24"/>
          <w:szCs w:val="24"/>
        </w:rPr>
        <w:t>Berdasarkan fakta yang ada, dapat diketahui bahwa penelitian tentang takhayul yang secara khusus berlokasi di desa Sesela belum pernah dilakukan. Oleh karena itu, penelitian ini sangat perlu dilakukan, sebagai salah satu langkah untuk menginventarisasi dan melestarikan takhayul-takhayul yang ada di desa Sesela.</w:t>
      </w:r>
    </w:p>
    <w:p w:rsidR="00460D70" w:rsidRPr="007E2E79" w:rsidRDefault="00460D70" w:rsidP="00AE2C39">
      <w:pPr>
        <w:pStyle w:val="ListParagraph"/>
        <w:spacing w:line="480" w:lineRule="auto"/>
        <w:ind w:left="0"/>
        <w:jc w:val="both"/>
        <w:rPr>
          <w:rFonts w:ascii="Times New Roman" w:hAnsi="Times New Roman" w:cs="Times New Roman"/>
          <w:sz w:val="24"/>
          <w:szCs w:val="24"/>
        </w:rPr>
      </w:pPr>
    </w:p>
    <w:p w:rsidR="00713C5E" w:rsidRPr="00065E64" w:rsidRDefault="00713C5E" w:rsidP="00AE2C39">
      <w:pPr>
        <w:pStyle w:val="ListParagraph"/>
        <w:tabs>
          <w:tab w:val="left" w:pos="6405"/>
        </w:tabs>
        <w:spacing w:line="480" w:lineRule="auto"/>
        <w:ind w:left="0"/>
        <w:jc w:val="both"/>
        <w:rPr>
          <w:rFonts w:ascii="Times New Roman" w:hAnsi="Times New Roman" w:cs="Times New Roman"/>
          <w:b/>
          <w:sz w:val="24"/>
          <w:szCs w:val="24"/>
        </w:rPr>
      </w:pPr>
      <w:r w:rsidRPr="00065E64">
        <w:rPr>
          <w:rFonts w:ascii="Times New Roman" w:hAnsi="Times New Roman" w:cs="Times New Roman"/>
          <w:b/>
          <w:sz w:val="24"/>
          <w:szCs w:val="24"/>
        </w:rPr>
        <w:t>2.2 Landasan Teori</w:t>
      </w:r>
      <w:r w:rsidR="00677587" w:rsidRPr="00065E64">
        <w:rPr>
          <w:rFonts w:ascii="Times New Roman" w:hAnsi="Times New Roman" w:cs="Times New Roman"/>
          <w:b/>
          <w:sz w:val="24"/>
          <w:szCs w:val="24"/>
        </w:rPr>
        <w:tab/>
      </w:r>
    </w:p>
    <w:p w:rsidR="002C545E" w:rsidRPr="00065E64" w:rsidRDefault="002C545E" w:rsidP="00AE2C39">
      <w:pPr>
        <w:pStyle w:val="ListParagraph"/>
        <w:spacing w:line="480" w:lineRule="auto"/>
        <w:ind w:left="360"/>
        <w:jc w:val="both"/>
        <w:rPr>
          <w:rFonts w:ascii="Times New Roman" w:hAnsi="Times New Roman" w:cs="Times New Roman"/>
          <w:b/>
          <w:sz w:val="24"/>
          <w:szCs w:val="24"/>
        </w:rPr>
      </w:pPr>
      <w:r w:rsidRPr="00065E64">
        <w:rPr>
          <w:rFonts w:ascii="Times New Roman" w:hAnsi="Times New Roman" w:cs="Times New Roman"/>
          <w:b/>
          <w:sz w:val="24"/>
          <w:szCs w:val="24"/>
        </w:rPr>
        <w:t>2.2.1 Pengertian Folklor</w:t>
      </w:r>
    </w:p>
    <w:p w:rsidR="00403024" w:rsidRDefault="002272B0" w:rsidP="00AE2C39">
      <w:pPr>
        <w:pStyle w:val="ListParagraph"/>
        <w:spacing w:line="480" w:lineRule="auto"/>
        <w:ind w:left="900" w:firstLine="900"/>
        <w:jc w:val="both"/>
        <w:rPr>
          <w:rFonts w:ascii="Times New Roman" w:hAnsi="Times New Roman" w:cs="Times New Roman"/>
          <w:sz w:val="24"/>
          <w:szCs w:val="24"/>
        </w:rPr>
      </w:pPr>
      <w:r>
        <w:rPr>
          <w:rFonts w:ascii="Times New Roman" w:hAnsi="Times New Roman" w:cs="Times New Roman"/>
          <w:sz w:val="24"/>
          <w:szCs w:val="24"/>
        </w:rPr>
        <w:t>Kata folklor</w:t>
      </w:r>
      <w:r w:rsidR="002C545E">
        <w:rPr>
          <w:rFonts w:ascii="Times New Roman" w:hAnsi="Times New Roman" w:cs="Times New Roman"/>
          <w:sz w:val="24"/>
          <w:szCs w:val="24"/>
        </w:rPr>
        <w:t xml:space="preserve"> adalah pengindonesian kata Inggris </w:t>
      </w:r>
      <w:r w:rsidR="002C545E" w:rsidRPr="000C2C58">
        <w:rPr>
          <w:rFonts w:ascii="Times New Roman" w:hAnsi="Times New Roman" w:cs="Times New Roman"/>
          <w:i/>
          <w:sz w:val="24"/>
          <w:szCs w:val="24"/>
        </w:rPr>
        <w:t>folklore</w:t>
      </w:r>
      <w:r w:rsidR="000C2C58">
        <w:rPr>
          <w:rFonts w:ascii="Times New Roman" w:hAnsi="Times New Roman" w:cs="Times New Roman"/>
          <w:sz w:val="24"/>
          <w:szCs w:val="24"/>
        </w:rPr>
        <w:t xml:space="preserve">. Kata ini adalah kata majemuk, yang berasal dari dua kata dasar </w:t>
      </w:r>
      <w:r w:rsidR="000C2C58" w:rsidRPr="000C2C58">
        <w:rPr>
          <w:rFonts w:ascii="Times New Roman" w:hAnsi="Times New Roman" w:cs="Times New Roman"/>
          <w:i/>
          <w:sz w:val="24"/>
          <w:szCs w:val="24"/>
        </w:rPr>
        <w:t>folk</w:t>
      </w:r>
      <w:r w:rsidR="000C2C58">
        <w:rPr>
          <w:rFonts w:ascii="Times New Roman" w:hAnsi="Times New Roman" w:cs="Times New Roman"/>
          <w:sz w:val="24"/>
          <w:szCs w:val="24"/>
        </w:rPr>
        <w:t xml:space="preserve"> dan </w:t>
      </w:r>
      <w:r w:rsidR="000C2C58" w:rsidRPr="000C2C58">
        <w:rPr>
          <w:rFonts w:ascii="Times New Roman" w:hAnsi="Times New Roman" w:cs="Times New Roman"/>
          <w:i/>
          <w:sz w:val="24"/>
          <w:szCs w:val="24"/>
        </w:rPr>
        <w:t>lore</w:t>
      </w:r>
      <w:r w:rsidR="000C2C58">
        <w:rPr>
          <w:rFonts w:ascii="Times New Roman" w:hAnsi="Times New Roman" w:cs="Times New Roman"/>
          <w:sz w:val="24"/>
          <w:szCs w:val="24"/>
        </w:rPr>
        <w:t xml:space="preserve">. Menurut Alan Dundes, folk berarti kelompok orang yang memiliki cirri-ciri pengenal fisik, social, dan kebudayaan, sehingga bisa dibedakan dari kelompok-kelompok lainnya. Ciri-ciri pengenal yang dimaksud bisa </w:t>
      </w:r>
      <w:r w:rsidR="000C2C58">
        <w:rPr>
          <w:rFonts w:ascii="Times New Roman" w:hAnsi="Times New Roman" w:cs="Times New Roman"/>
          <w:sz w:val="24"/>
          <w:szCs w:val="24"/>
        </w:rPr>
        <w:lastRenderedPageBreak/>
        <w:t>berwujud warna kulit yang sama, bentuk rambut yang sama, mata pencaharian yang sama, bahasa yang sama, taraf pendidikan yang sama, serta agama yang sama. Namun yang lebih penting lagi menurut Dunders adalah bahwa mereka telah memiliki suatu tradisi yakni kebudayaan yang telah mereka akui sebagai milik bersama. Di samping itu, yang paling</w:t>
      </w:r>
      <w:r w:rsidR="00403024">
        <w:rPr>
          <w:rFonts w:ascii="Times New Roman" w:hAnsi="Times New Roman" w:cs="Times New Roman"/>
          <w:sz w:val="24"/>
          <w:szCs w:val="24"/>
        </w:rPr>
        <w:t xml:space="preserve"> penting adalah bahwa mereka sadar akan identitas kelompok mereka sendiri (Dunders, 1965: 2). Jadi </w:t>
      </w:r>
      <w:r w:rsidR="00403024" w:rsidRPr="00403024">
        <w:rPr>
          <w:rFonts w:ascii="Times New Roman" w:hAnsi="Times New Roman" w:cs="Times New Roman"/>
          <w:i/>
          <w:sz w:val="24"/>
          <w:szCs w:val="24"/>
        </w:rPr>
        <w:t>folk</w:t>
      </w:r>
      <w:r w:rsidR="00403024">
        <w:rPr>
          <w:rFonts w:ascii="Times New Roman" w:hAnsi="Times New Roman" w:cs="Times New Roman"/>
          <w:sz w:val="24"/>
          <w:szCs w:val="24"/>
        </w:rPr>
        <w:t xml:space="preserve"> adalah sinonim dengan kolektif, yang juga memiliki cirri-ciri pengenal fisik atau kebudayaan yang sama, serta mempunyai kesadaran kepribadian sebagai kesatuan masyarakat.</w:t>
      </w:r>
    </w:p>
    <w:p w:rsidR="00403024" w:rsidRDefault="00740CE6" w:rsidP="00AE2C39">
      <w:pPr>
        <w:pStyle w:val="ListParagraph"/>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Y</w:t>
      </w:r>
      <w:r w:rsidR="00403024">
        <w:rPr>
          <w:rFonts w:ascii="Times New Roman" w:hAnsi="Times New Roman" w:cs="Times New Roman"/>
          <w:sz w:val="24"/>
          <w:szCs w:val="24"/>
        </w:rPr>
        <w:t>ang</w:t>
      </w:r>
      <w:r>
        <w:rPr>
          <w:rFonts w:ascii="Times New Roman" w:hAnsi="Times New Roman" w:cs="Times New Roman"/>
          <w:sz w:val="24"/>
          <w:szCs w:val="24"/>
        </w:rPr>
        <w:t xml:space="preserve"> kami </w:t>
      </w:r>
      <w:r w:rsidR="00403024">
        <w:rPr>
          <w:rFonts w:ascii="Times New Roman" w:hAnsi="Times New Roman" w:cs="Times New Roman"/>
          <w:sz w:val="24"/>
          <w:szCs w:val="24"/>
        </w:rPr>
        <w:t>maksud</w:t>
      </w:r>
      <w:r>
        <w:rPr>
          <w:rFonts w:ascii="Times New Roman" w:hAnsi="Times New Roman" w:cs="Times New Roman"/>
          <w:sz w:val="24"/>
          <w:szCs w:val="24"/>
        </w:rPr>
        <w:t>kan</w:t>
      </w:r>
      <w:r w:rsidR="00403024">
        <w:rPr>
          <w:rFonts w:ascii="Times New Roman" w:hAnsi="Times New Roman" w:cs="Times New Roman"/>
          <w:sz w:val="24"/>
          <w:szCs w:val="24"/>
        </w:rPr>
        <w:t xml:space="preserve"> dengan </w:t>
      </w:r>
      <w:r w:rsidR="00403024" w:rsidRPr="00403024">
        <w:rPr>
          <w:rFonts w:ascii="Times New Roman" w:hAnsi="Times New Roman" w:cs="Times New Roman"/>
          <w:i/>
          <w:sz w:val="24"/>
          <w:szCs w:val="24"/>
        </w:rPr>
        <w:t>lore</w:t>
      </w:r>
      <w:r w:rsidR="00403024">
        <w:rPr>
          <w:rFonts w:ascii="Times New Roman" w:hAnsi="Times New Roman" w:cs="Times New Roman"/>
          <w:sz w:val="24"/>
          <w:szCs w:val="24"/>
        </w:rPr>
        <w:t xml:space="preserve"> adalah tradisi folk, yaitu sebagai kebudayaan, yang diwariskan secara turun temurun secara lisan atau melalui suatu contoh yang disertai gerak isyarat atau alat pembantu pengingat (Danandjaja, 1984: 1-2).</w:t>
      </w:r>
    </w:p>
    <w:p w:rsidR="002C545E" w:rsidRDefault="00403024" w:rsidP="00AE2C39">
      <w:pPr>
        <w:pStyle w:val="ListParagraph"/>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Jika uraian di ata</w:t>
      </w:r>
      <w:r w:rsidR="00123D2C">
        <w:rPr>
          <w:rFonts w:ascii="Times New Roman" w:hAnsi="Times New Roman" w:cs="Times New Roman"/>
          <w:sz w:val="24"/>
          <w:szCs w:val="24"/>
        </w:rPr>
        <w:t>s kita rangkum definisi folklor</w:t>
      </w:r>
      <w:r>
        <w:rPr>
          <w:rFonts w:ascii="Times New Roman" w:hAnsi="Times New Roman" w:cs="Times New Roman"/>
          <w:sz w:val="24"/>
          <w:szCs w:val="24"/>
        </w:rPr>
        <w:t xml:space="preserve"> dapat dirumuskan sebagai “sebagian kebudayaan suatu kolektif, yang tersebar dan diwariskan se</w:t>
      </w:r>
      <w:r w:rsidR="00010AF0">
        <w:rPr>
          <w:rFonts w:ascii="Times New Roman" w:hAnsi="Times New Roman" w:cs="Times New Roman"/>
          <w:sz w:val="24"/>
          <w:szCs w:val="24"/>
        </w:rPr>
        <w:t>cara turun-temurun, di antara kolektif macam apa saja, secara tradisional dalam versi yang berbeda, baik dalam bentuk lisan maupun contoh yang disertai dengan isyarat atau alat pembantu pengingat” (Danandjaja, 1984: 2)</w:t>
      </w:r>
      <w:r w:rsidR="00386DBB">
        <w:rPr>
          <w:rFonts w:ascii="Times New Roman" w:hAnsi="Times New Roman" w:cs="Times New Roman"/>
          <w:sz w:val="24"/>
          <w:szCs w:val="24"/>
        </w:rPr>
        <w:t>.</w:t>
      </w:r>
      <w:r w:rsidR="00D826D2">
        <w:rPr>
          <w:rFonts w:ascii="Times New Roman" w:hAnsi="Times New Roman" w:cs="Times New Roman"/>
          <w:sz w:val="24"/>
          <w:szCs w:val="24"/>
        </w:rPr>
        <w:t xml:space="preserve"> </w:t>
      </w:r>
    </w:p>
    <w:p w:rsidR="00386DBB" w:rsidRDefault="00404690" w:rsidP="00AE2C39">
      <w:pPr>
        <w:spacing w:before="100" w:beforeAutospacing="1" w:after="100" w:afterAutospacing="1" w:line="480" w:lineRule="auto"/>
        <w:ind w:left="900" w:firstLine="720"/>
        <w:jc w:val="both"/>
        <w:rPr>
          <w:rFonts w:ascii="Times New Roman" w:eastAsia="Times New Roman" w:hAnsi="Times New Roman" w:cs="Times New Roman"/>
          <w:sz w:val="24"/>
          <w:szCs w:val="24"/>
        </w:rPr>
      </w:pPr>
      <w:r>
        <w:rPr>
          <w:rFonts w:ascii="Times New Roman" w:hAnsi="Times New Roman" w:cs="Times New Roman"/>
          <w:sz w:val="24"/>
          <w:szCs w:val="24"/>
        </w:rPr>
        <w:t>Folklor mempunyai tiga</w:t>
      </w:r>
      <w:r w:rsidR="005A3604">
        <w:rPr>
          <w:rFonts w:ascii="Times New Roman" w:hAnsi="Times New Roman" w:cs="Times New Roman"/>
          <w:sz w:val="24"/>
          <w:szCs w:val="24"/>
        </w:rPr>
        <w:t xml:space="preserve"> bentuk yaitu </w:t>
      </w:r>
      <w:r w:rsidR="00322337">
        <w:rPr>
          <w:rFonts w:ascii="Times New Roman" w:hAnsi="Times New Roman" w:cs="Times New Roman"/>
          <w:sz w:val="24"/>
          <w:szCs w:val="24"/>
        </w:rPr>
        <w:t xml:space="preserve">folklor </w:t>
      </w:r>
      <w:r w:rsidR="005A3604">
        <w:rPr>
          <w:rFonts w:ascii="Times New Roman" w:hAnsi="Times New Roman" w:cs="Times New Roman"/>
          <w:sz w:val="24"/>
          <w:szCs w:val="24"/>
        </w:rPr>
        <w:t>seba</w:t>
      </w:r>
      <w:r>
        <w:rPr>
          <w:rFonts w:ascii="Times New Roman" w:hAnsi="Times New Roman" w:cs="Times New Roman"/>
          <w:sz w:val="24"/>
          <w:szCs w:val="24"/>
        </w:rPr>
        <w:t xml:space="preserve">gai lisan, </w:t>
      </w:r>
      <w:r w:rsidR="00322337">
        <w:rPr>
          <w:rFonts w:ascii="Times New Roman" w:hAnsi="Times New Roman" w:cs="Times New Roman"/>
          <w:sz w:val="24"/>
          <w:szCs w:val="24"/>
        </w:rPr>
        <w:t>folklor</w:t>
      </w:r>
      <w:r w:rsidR="005A3604">
        <w:rPr>
          <w:rFonts w:ascii="Times New Roman" w:hAnsi="Times New Roman" w:cs="Times New Roman"/>
          <w:sz w:val="24"/>
          <w:szCs w:val="24"/>
        </w:rPr>
        <w:t xml:space="preserve"> sebagaian l</w:t>
      </w:r>
      <w:r w:rsidR="005C47E3">
        <w:rPr>
          <w:rFonts w:ascii="Times New Roman" w:hAnsi="Times New Roman" w:cs="Times New Roman"/>
          <w:sz w:val="24"/>
          <w:szCs w:val="24"/>
        </w:rPr>
        <w:t>isan</w:t>
      </w:r>
      <w:r w:rsidR="007D7CE9">
        <w:rPr>
          <w:rFonts w:ascii="Times New Roman" w:hAnsi="Times New Roman" w:cs="Times New Roman"/>
          <w:sz w:val="24"/>
          <w:szCs w:val="24"/>
        </w:rPr>
        <w:t xml:space="preserve"> dan folklor</w:t>
      </w:r>
      <w:r>
        <w:rPr>
          <w:rFonts w:ascii="Times New Roman" w:hAnsi="Times New Roman" w:cs="Times New Roman"/>
          <w:sz w:val="24"/>
          <w:szCs w:val="24"/>
        </w:rPr>
        <w:t xml:space="preserve"> bukan lisan</w:t>
      </w:r>
      <w:r w:rsidR="005C47E3">
        <w:rPr>
          <w:rFonts w:ascii="Times New Roman" w:hAnsi="Times New Roman" w:cs="Times New Roman"/>
          <w:sz w:val="24"/>
          <w:szCs w:val="24"/>
        </w:rPr>
        <w:t>. Folklor lisan terdiri atas</w:t>
      </w:r>
      <w:r w:rsidR="005A3604">
        <w:rPr>
          <w:rFonts w:ascii="Times New Roman" w:hAnsi="Times New Roman" w:cs="Times New Roman"/>
          <w:sz w:val="24"/>
          <w:szCs w:val="24"/>
        </w:rPr>
        <w:t xml:space="preserve"> bahasa rakyat, ungkapan tradisional, pertanyaan tradisional, sajak dan puisi rakyat, cerita prosa rak</w:t>
      </w:r>
      <w:r>
        <w:rPr>
          <w:rFonts w:ascii="Times New Roman" w:hAnsi="Times New Roman" w:cs="Times New Roman"/>
          <w:sz w:val="24"/>
          <w:szCs w:val="24"/>
        </w:rPr>
        <w:t>yat, nyanyian rakyat</w:t>
      </w:r>
      <w:r w:rsidR="007D7CE9">
        <w:rPr>
          <w:rFonts w:ascii="Times New Roman" w:hAnsi="Times New Roman" w:cs="Times New Roman"/>
          <w:sz w:val="24"/>
          <w:szCs w:val="24"/>
        </w:rPr>
        <w:t>.</w:t>
      </w:r>
      <w:r>
        <w:rPr>
          <w:rFonts w:ascii="Times New Roman" w:hAnsi="Times New Roman" w:cs="Times New Roman"/>
          <w:sz w:val="24"/>
          <w:szCs w:val="24"/>
        </w:rPr>
        <w:t xml:space="preserve"> </w:t>
      </w:r>
      <w:r w:rsidR="007D7CE9">
        <w:rPr>
          <w:rFonts w:ascii="Times New Roman" w:hAnsi="Times New Roman" w:cs="Times New Roman"/>
          <w:sz w:val="24"/>
          <w:szCs w:val="24"/>
        </w:rPr>
        <w:t xml:space="preserve">Sedangkan </w:t>
      </w:r>
      <w:r>
        <w:rPr>
          <w:rFonts w:ascii="Times New Roman" w:hAnsi="Times New Roman" w:cs="Times New Roman"/>
          <w:sz w:val="24"/>
          <w:szCs w:val="24"/>
        </w:rPr>
        <w:t>folklor</w:t>
      </w:r>
      <w:r w:rsidR="005A3604">
        <w:rPr>
          <w:rFonts w:ascii="Times New Roman" w:hAnsi="Times New Roman" w:cs="Times New Roman"/>
          <w:sz w:val="24"/>
          <w:szCs w:val="24"/>
        </w:rPr>
        <w:t xml:space="preserve"> </w:t>
      </w:r>
      <w:r w:rsidR="00BB2F54">
        <w:rPr>
          <w:rFonts w:ascii="Times New Roman" w:hAnsi="Times New Roman" w:cs="Times New Roman"/>
          <w:sz w:val="24"/>
          <w:szCs w:val="24"/>
        </w:rPr>
        <w:t xml:space="preserve">sebagaian lisan </w:t>
      </w:r>
      <w:r w:rsidR="00BB2F54">
        <w:rPr>
          <w:rFonts w:ascii="Times New Roman" w:hAnsi="Times New Roman" w:cs="Times New Roman"/>
          <w:sz w:val="24"/>
          <w:szCs w:val="24"/>
        </w:rPr>
        <w:lastRenderedPageBreak/>
        <w:t xml:space="preserve">terdiri atas kepercayaan rakyat (takhayul), permainan rakyat, </w:t>
      </w:r>
      <w:r w:rsidR="00BB2F54">
        <w:rPr>
          <w:rFonts w:ascii="Times New Roman" w:eastAsia="Times New Roman" w:hAnsi="Times New Roman" w:cs="Times New Roman"/>
          <w:sz w:val="24"/>
          <w:szCs w:val="24"/>
        </w:rPr>
        <w:t xml:space="preserve">teater rakyat, tari rakyat, pesta rakyat, </w:t>
      </w:r>
      <w:r w:rsidR="00BB2F54" w:rsidRPr="003B4158">
        <w:rPr>
          <w:rFonts w:ascii="Times New Roman" w:eastAsia="Times New Roman" w:hAnsi="Times New Roman" w:cs="Times New Roman"/>
          <w:sz w:val="24"/>
          <w:szCs w:val="24"/>
        </w:rPr>
        <w:t>upacara adat</w:t>
      </w:r>
      <w:r w:rsidR="007D7CE9">
        <w:rPr>
          <w:rFonts w:ascii="Times New Roman" w:hAnsi="Times New Roman" w:cs="Times New Roman"/>
          <w:sz w:val="24"/>
          <w:szCs w:val="24"/>
        </w:rPr>
        <w:t xml:space="preserve">. </w:t>
      </w:r>
      <w:r w:rsidR="00D037DC">
        <w:rPr>
          <w:rFonts w:ascii="Times New Roman" w:hAnsi="Times New Roman" w:cs="Times New Roman"/>
          <w:sz w:val="24"/>
          <w:szCs w:val="24"/>
        </w:rPr>
        <w:t>Folk</w:t>
      </w:r>
      <w:r w:rsidR="007D7CE9">
        <w:rPr>
          <w:rFonts w:ascii="Times New Roman" w:hAnsi="Times New Roman" w:cs="Times New Roman"/>
          <w:sz w:val="24"/>
          <w:szCs w:val="24"/>
        </w:rPr>
        <w:t>lor</w:t>
      </w:r>
      <w:r w:rsidR="00BB2F54">
        <w:rPr>
          <w:rFonts w:ascii="Times New Roman" w:hAnsi="Times New Roman" w:cs="Times New Roman"/>
          <w:sz w:val="24"/>
          <w:szCs w:val="24"/>
        </w:rPr>
        <w:t xml:space="preserve"> bukan lisan terdiri atas </w:t>
      </w:r>
      <w:r w:rsidR="00BB2F54">
        <w:rPr>
          <w:rFonts w:ascii="Times New Roman" w:eastAsia="Times New Roman" w:hAnsi="Times New Roman" w:cs="Times New Roman"/>
          <w:sz w:val="24"/>
          <w:szCs w:val="24"/>
        </w:rPr>
        <w:t>arsitektur rakyat (prasasti, bangunan-banguna </w:t>
      </w:r>
      <w:r w:rsidR="00BB2F54" w:rsidRPr="003B4158">
        <w:rPr>
          <w:rFonts w:ascii="Times New Roman" w:eastAsia="Times New Roman" w:hAnsi="Times New Roman" w:cs="Times New Roman"/>
          <w:sz w:val="24"/>
          <w:szCs w:val="24"/>
        </w:rPr>
        <w:t>suci)</w:t>
      </w:r>
      <w:r w:rsidR="00BB2F54">
        <w:rPr>
          <w:rFonts w:ascii="Times New Roman" w:eastAsia="Times New Roman" w:hAnsi="Times New Roman" w:cs="Times New Roman"/>
          <w:sz w:val="24"/>
          <w:szCs w:val="24"/>
        </w:rPr>
        <w:t xml:space="preserve">, </w:t>
      </w:r>
      <w:r w:rsidR="00BB2F54" w:rsidRPr="003B4158">
        <w:rPr>
          <w:rFonts w:ascii="Times New Roman" w:eastAsia="Times New Roman" w:hAnsi="Times New Roman" w:cs="Times New Roman"/>
          <w:sz w:val="24"/>
          <w:szCs w:val="24"/>
        </w:rPr>
        <w:t>kerajinan tangan rakyat</w:t>
      </w:r>
      <w:r w:rsidR="00BB2F54">
        <w:rPr>
          <w:rFonts w:ascii="Times New Roman" w:eastAsia="Times New Roman" w:hAnsi="Times New Roman" w:cs="Times New Roman"/>
          <w:sz w:val="24"/>
          <w:szCs w:val="24"/>
        </w:rPr>
        <w:t xml:space="preserve">, </w:t>
      </w:r>
      <w:r w:rsidR="00BB2F54" w:rsidRPr="003B4158">
        <w:rPr>
          <w:rFonts w:ascii="Times New Roman" w:eastAsia="Times New Roman" w:hAnsi="Times New Roman" w:cs="Times New Roman"/>
          <w:sz w:val="24"/>
          <w:szCs w:val="24"/>
        </w:rPr>
        <w:t>pakaian/perhiasan tradisional yang kh</w:t>
      </w:r>
      <w:r w:rsidR="00BB2F54">
        <w:rPr>
          <w:rFonts w:ascii="Times New Roman" w:eastAsia="Times New Roman" w:hAnsi="Times New Roman" w:cs="Times New Roman"/>
          <w:sz w:val="24"/>
          <w:szCs w:val="24"/>
        </w:rPr>
        <w:t xml:space="preserve">as dari masing-masing daerah, </w:t>
      </w:r>
      <w:r w:rsidR="00BB2F54" w:rsidRPr="003B4158">
        <w:rPr>
          <w:rFonts w:ascii="Times New Roman" w:eastAsia="Times New Roman" w:hAnsi="Times New Roman" w:cs="Times New Roman"/>
          <w:sz w:val="24"/>
          <w:szCs w:val="24"/>
        </w:rPr>
        <w:t xml:space="preserve"> obat-obatan tradisional (kunyit dan jah</w:t>
      </w:r>
      <w:r w:rsidR="00BB2F54">
        <w:rPr>
          <w:rFonts w:ascii="Times New Roman" w:eastAsia="Times New Roman" w:hAnsi="Times New Roman" w:cs="Times New Roman"/>
          <w:sz w:val="24"/>
          <w:szCs w:val="24"/>
        </w:rPr>
        <w:t xml:space="preserve">e sebagai obat masuk angin), </w:t>
      </w:r>
      <w:r w:rsidR="00BB2F54" w:rsidRPr="003B4158">
        <w:rPr>
          <w:rFonts w:ascii="Times New Roman" w:eastAsia="Times New Roman" w:hAnsi="Times New Roman" w:cs="Times New Roman"/>
          <w:sz w:val="24"/>
          <w:szCs w:val="24"/>
        </w:rPr>
        <w:t>masakan dan minuman tradisional</w:t>
      </w:r>
      <w:r w:rsidR="00BB2F54">
        <w:rPr>
          <w:rFonts w:ascii="Times New Roman" w:eastAsia="Times New Roman" w:hAnsi="Times New Roman" w:cs="Times New Roman"/>
          <w:sz w:val="24"/>
          <w:szCs w:val="24"/>
        </w:rPr>
        <w:t>.</w:t>
      </w:r>
    </w:p>
    <w:p w:rsidR="00BB2F54" w:rsidRPr="001F5167" w:rsidRDefault="008B2162" w:rsidP="00AE2C39">
      <w:pPr>
        <w:spacing w:before="100" w:beforeAutospacing="1" w:after="100" w:afterAutospacing="1" w:line="480" w:lineRule="auto"/>
        <w:ind w:left="90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jenis folklor sebagaian lisan</w:t>
      </w:r>
      <w:r w:rsidR="00D140C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takhayul</w:t>
      </w:r>
      <w:r w:rsidR="00D140C8">
        <w:rPr>
          <w:rFonts w:ascii="Times New Roman" w:eastAsia="Times New Roman" w:hAnsi="Times New Roman" w:cs="Times New Roman"/>
          <w:sz w:val="24"/>
          <w:szCs w:val="24"/>
        </w:rPr>
        <w:t xml:space="preserve"> atau kepercayaan rakyat</w:t>
      </w:r>
      <w:r>
        <w:rPr>
          <w:rFonts w:ascii="Times New Roman" w:eastAsia="Times New Roman" w:hAnsi="Times New Roman" w:cs="Times New Roman"/>
          <w:sz w:val="24"/>
          <w:szCs w:val="24"/>
        </w:rPr>
        <w:t xml:space="preserve"> termasuk ke dalam tradisi masyarakat yang sampai sekarang masih tetap bertahan </w:t>
      </w:r>
      <w:r w:rsidR="00D140C8">
        <w:rPr>
          <w:rFonts w:ascii="Times New Roman" w:eastAsia="Times New Roman" w:hAnsi="Times New Roman" w:cs="Times New Roman"/>
          <w:sz w:val="24"/>
          <w:szCs w:val="24"/>
        </w:rPr>
        <w:t xml:space="preserve">meskipun masyarakat </w:t>
      </w:r>
      <w:r w:rsidR="006370A8">
        <w:rPr>
          <w:rFonts w:ascii="Times New Roman" w:eastAsia="Times New Roman" w:hAnsi="Times New Roman" w:cs="Times New Roman"/>
          <w:sz w:val="24"/>
          <w:szCs w:val="24"/>
        </w:rPr>
        <w:t xml:space="preserve">sudah modern. Hal </w:t>
      </w:r>
      <w:r>
        <w:rPr>
          <w:rFonts w:ascii="Times New Roman" w:eastAsia="Times New Roman" w:hAnsi="Times New Roman" w:cs="Times New Roman"/>
          <w:sz w:val="24"/>
          <w:szCs w:val="24"/>
        </w:rPr>
        <w:t>ini disebabkan karena masyarakat</w:t>
      </w:r>
      <w:r w:rsidR="00D140C8">
        <w:rPr>
          <w:rFonts w:ascii="Times New Roman" w:eastAsia="Times New Roman" w:hAnsi="Times New Roman" w:cs="Times New Roman"/>
          <w:sz w:val="24"/>
          <w:szCs w:val="24"/>
        </w:rPr>
        <w:t xml:space="preserve"> masih</w:t>
      </w:r>
      <w:r w:rsidR="006370A8">
        <w:rPr>
          <w:rFonts w:ascii="Times New Roman" w:eastAsia="Times New Roman" w:hAnsi="Times New Roman" w:cs="Times New Roman"/>
          <w:sz w:val="24"/>
          <w:szCs w:val="24"/>
        </w:rPr>
        <w:t xml:space="preserve"> primitive, mereka masih </w:t>
      </w:r>
      <w:r>
        <w:rPr>
          <w:rFonts w:ascii="Times New Roman" w:eastAsia="Times New Roman" w:hAnsi="Times New Roman" w:cs="Times New Roman"/>
          <w:sz w:val="24"/>
          <w:szCs w:val="24"/>
        </w:rPr>
        <w:t xml:space="preserve"> percaya </w:t>
      </w:r>
      <w:r w:rsidR="006370A8">
        <w:rPr>
          <w:rFonts w:ascii="Times New Roman" w:eastAsia="Times New Roman" w:hAnsi="Times New Roman" w:cs="Times New Roman"/>
          <w:sz w:val="24"/>
          <w:szCs w:val="24"/>
        </w:rPr>
        <w:t>dengan</w:t>
      </w:r>
      <w:r w:rsidR="00D140C8">
        <w:rPr>
          <w:rFonts w:ascii="Times New Roman" w:eastAsia="Times New Roman" w:hAnsi="Times New Roman" w:cs="Times New Roman"/>
          <w:sz w:val="24"/>
          <w:szCs w:val="24"/>
        </w:rPr>
        <w:t xml:space="preserve"> hal-hal gaib</w:t>
      </w:r>
      <w:r>
        <w:rPr>
          <w:rFonts w:ascii="Times New Roman" w:eastAsia="Times New Roman" w:hAnsi="Times New Roman" w:cs="Times New Roman"/>
          <w:sz w:val="24"/>
          <w:szCs w:val="24"/>
        </w:rPr>
        <w:t xml:space="preserve"> dan mist</w:t>
      </w:r>
      <w:r w:rsidR="00D140C8">
        <w:rPr>
          <w:rFonts w:ascii="Times New Roman" w:eastAsia="Times New Roman" w:hAnsi="Times New Roman" w:cs="Times New Roman"/>
          <w:sz w:val="24"/>
          <w:szCs w:val="24"/>
        </w:rPr>
        <w:t>is.</w:t>
      </w:r>
      <w:r w:rsidR="006370A8">
        <w:rPr>
          <w:rFonts w:ascii="Times New Roman" w:eastAsia="Times New Roman" w:hAnsi="Times New Roman" w:cs="Times New Roman"/>
          <w:sz w:val="24"/>
          <w:szCs w:val="24"/>
        </w:rPr>
        <w:t xml:space="preserve"> Dengan adanya tradisi seperti takhayul</w:t>
      </w:r>
      <w:r w:rsidR="007D7CE9">
        <w:rPr>
          <w:rFonts w:ascii="Times New Roman" w:eastAsia="Times New Roman" w:hAnsi="Times New Roman" w:cs="Times New Roman"/>
          <w:sz w:val="24"/>
          <w:szCs w:val="24"/>
        </w:rPr>
        <w:t>,</w:t>
      </w:r>
      <w:r w:rsidR="006370A8">
        <w:rPr>
          <w:rFonts w:ascii="Times New Roman" w:eastAsia="Times New Roman" w:hAnsi="Times New Roman" w:cs="Times New Roman"/>
          <w:sz w:val="24"/>
          <w:szCs w:val="24"/>
        </w:rPr>
        <w:t xml:space="preserve"> masyarakat mampu mengontrol diri dari pengaruh negatif dari masuknya budaya asing.</w:t>
      </w:r>
    </w:p>
    <w:p w:rsidR="00E75837" w:rsidRPr="00065E64" w:rsidRDefault="00E75837" w:rsidP="00AE2C39">
      <w:pPr>
        <w:pStyle w:val="ListParagraph"/>
        <w:spacing w:line="480" w:lineRule="auto"/>
        <w:ind w:left="450"/>
        <w:jc w:val="both"/>
        <w:rPr>
          <w:rFonts w:ascii="Times New Roman" w:hAnsi="Times New Roman" w:cs="Times New Roman"/>
          <w:b/>
          <w:sz w:val="24"/>
          <w:szCs w:val="24"/>
        </w:rPr>
      </w:pPr>
      <w:r w:rsidRPr="00065E64">
        <w:rPr>
          <w:rFonts w:ascii="Times New Roman" w:hAnsi="Times New Roman" w:cs="Times New Roman"/>
          <w:b/>
          <w:sz w:val="24"/>
          <w:szCs w:val="24"/>
        </w:rPr>
        <w:t xml:space="preserve">2.2.2 Pengertian Takhayul </w:t>
      </w:r>
    </w:p>
    <w:p w:rsidR="00884640" w:rsidRDefault="00884640" w:rsidP="00AE2C39">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75837">
        <w:rPr>
          <w:rFonts w:ascii="Times New Roman" w:hAnsi="Times New Roman" w:cs="Times New Roman"/>
          <w:sz w:val="24"/>
          <w:szCs w:val="24"/>
        </w:rPr>
        <w:t xml:space="preserve">Kata takhayul yang mengandung arti </w:t>
      </w:r>
      <w:r w:rsidR="001F5167">
        <w:rPr>
          <w:rFonts w:ascii="Times New Roman" w:hAnsi="Times New Roman" w:cs="Times New Roman"/>
          <w:i/>
          <w:sz w:val="24"/>
          <w:szCs w:val="24"/>
        </w:rPr>
        <w:t>merendahkan atau mengh</w:t>
      </w:r>
      <w:r w:rsidR="00E75837" w:rsidRPr="00E75837">
        <w:rPr>
          <w:rFonts w:ascii="Times New Roman" w:hAnsi="Times New Roman" w:cs="Times New Roman"/>
          <w:i/>
          <w:sz w:val="24"/>
          <w:szCs w:val="24"/>
        </w:rPr>
        <w:t>na</w:t>
      </w:r>
      <w:r w:rsidR="00E75837">
        <w:rPr>
          <w:rFonts w:ascii="Times New Roman" w:hAnsi="Times New Roman" w:cs="Times New Roman"/>
          <w:sz w:val="24"/>
          <w:szCs w:val="24"/>
        </w:rPr>
        <w:t xml:space="preserve"> karena itu ahli folklor modern sering menggunakan istilah kepercayaan rakyat (folk belief) atau keyakinan rakyat daripada takhayul (</w:t>
      </w:r>
      <w:r w:rsidR="00E75837" w:rsidRPr="00E75837">
        <w:rPr>
          <w:rFonts w:ascii="Times New Roman" w:hAnsi="Times New Roman" w:cs="Times New Roman"/>
          <w:i/>
          <w:sz w:val="24"/>
          <w:szCs w:val="24"/>
        </w:rPr>
        <w:t>superstitious</w:t>
      </w:r>
      <w:r w:rsidR="00E75837">
        <w:rPr>
          <w:rFonts w:ascii="Times New Roman" w:hAnsi="Times New Roman" w:cs="Times New Roman"/>
          <w:sz w:val="24"/>
          <w:szCs w:val="24"/>
        </w:rPr>
        <w:t>)</w:t>
      </w:r>
      <w:r>
        <w:rPr>
          <w:rFonts w:ascii="Times New Roman" w:hAnsi="Times New Roman" w:cs="Times New Roman"/>
          <w:sz w:val="24"/>
          <w:szCs w:val="24"/>
        </w:rPr>
        <w:t>, karena takhayul berarti (hanya khayalan belaka) sesuatu yang hanya di angan-angan saja sebenarnya tidak ada (poerwadarminta dalam Dananjaya, 1997: 153).</w:t>
      </w:r>
    </w:p>
    <w:p w:rsidR="00884640" w:rsidRDefault="00884640" w:rsidP="00AE2C39">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Definisi takhayul juga dikemukakan oleh ahli folklor lainnya Alan Dunders (dalam Dananjaya, 1997: 155). Menurut Dunders, takhayul adalah ungkapan tradisional dari satu atau lebih syarat dan satu atau lebih </w:t>
      </w:r>
      <w:r>
        <w:rPr>
          <w:rFonts w:ascii="Times New Roman" w:hAnsi="Times New Roman" w:cs="Times New Roman"/>
          <w:sz w:val="24"/>
          <w:szCs w:val="24"/>
        </w:rPr>
        <w:lastRenderedPageBreak/>
        <w:t>akibat, beberapa dari syarat-syaratnya yang bersifat tanda sedangkan yang lainnya bersifat sebab. Pendapat Dunders ini menurut Brunvard</w:t>
      </w:r>
      <w:r w:rsidR="00BE2720">
        <w:rPr>
          <w:rFonts w:ascii="Times New Roman" w:hAnsi="Times New Roman" w:cs="Times New Roman"/>
          <w:sz w:val="24"/>
          <w:szCs w:val="24"/>
        </w:rPr>
        <w:t xml:space="preserve"> jauh lebih baik dari pada dibuat orang sebelumnya, yang mengecap takhayul sebagai kepercayaan nonagama (</w:t>
      </w:r>
      <w:r w:rsidR="00BE2720" w:rsidRPr="00BE2720">
        <w:rPr>
          <w:rFonts w:ascii="Times New Roman" w:hAnsi="Times New Roman" w:cs="Times New Roman"/>
          <w:i/>
          <w:sz w:val="24"/>
          <w:szCs w:val="24"/>
        </w:rPr>
        <w:t>nonreligious belief</w:t>
      </w:r>
      <w:r w:rsidR="00BE2720">
        <w:rPr>
          <w:rFonts w:ascii="Times New Roman" w:hAnsi="Times New Roman" w:cs="Times New Roman"/>
          <w:sz w:val="24"/>
          <w:szCs w:val="24"/>
        </w:rPr>
        <w:t>), logika tidak karuan (</w:t>
      </w:r>
      <w:r w:rsidR="00BE2720" w:rsidRPr="00BE2720">
        <w:rPr>
          <w:rFonts w:ascii="Times New Roman" w:hAnsi="Times New Roman" w:cs="Times New Roman"/>
          <w:i/>
          <w:sz w:val="24"/>
          <w:szCs w:val="24"/>
        </w:rPr>
        <w:t>bad logic</w:t>
      </w:r>
      <w:r w:rsidR="00BE2720">
        <w:rPr>
          <w:rFonts w:ascii="Times New Roman" w:hAnsi="Times New Roman" w:cs="Times New Roman"/>
          <w:sz w:val="24"/>
          <w:szCs w:val="24"/>
        </w:rPr>
        <w:t xml:space="preserve">) atau ilmu pengetahuan palsu </w:t>
      </w:r>
      <w:r w:rsidR="00BE2720" w:rsidRPr="00BE2720">
        <w:rPr>
          <w:rFonts w:ascii="Times New Roman" w:hAnsi="Times New Roman" w:cs="Times New Roman"/>
          <w:i/>
          <w:sz w:val="24"/>
          <w:szCs w:val="24"/>
        </w:rPr>
        <w:t>(false science</w:t>
      </w:r>
      <w:r w:rsidR="00BE2720">
        <w:rPr>
          <w:rFonts w:ascii="Times New Roman" w:hAnsi="Times New Roman" w:cs="Times New Roman"/>
          <w:sz w:val="24"/>
          <w:szCs w:val="24"/>
        </w:rPr>
        <w:t xml:space="preserve">) dan sebagainya (Brunvard dalam Dananjaya, 1997: 155). </w:t>
      </w:r>
    </w:p>
    <w:p w:rsidR="009922E3" w:rsidRDefault="001D7F5D" w:rsidP="00AE2C39">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Takhayul atau biasa juga disebut dengan kepercaya</w:t>
      </w:r>
      <w:r w:rsidR="009D4693">
        <w:rPr>
          <w:rFonts w:ascii="Times New Roman" w:hAnsi="Times New Roman" w:cs="Times New Roman"/>
          <w:sz w:val="24"/>
          <w:szCs w:val="24"/>
        </w:rPr>
        <w:t>an rakyat adalah kepercayaan yan</w:t>
      </w:r>
      <w:r>
        <w:rPr>
          <w:rFonts w:ascii="Times New Roman" w:hAnsi="Times New Roman" w:cs="Times New Roman"/>
          <w:sz w:val="24"/>
          <w:szCs w:val="24"/>
        </w:rPr>
        <w:t>g oleh orang-orang awam yang berpendidikan barat dianggap sebagai sesuatu yang tidak berdasarkan logika tidak ilmiah bahkan tidak dapat dipertanggung jawabkan. Hal ini disebabkan mereka menganggapnya sebagai sesuatu yang tidak modern dan bodoh. Sika</w:t>
      </w:r>
      <w:r w:rsidR="00410380">
        <w:rPr>
          <w:rFonts w:ascii="Times New Roman" w:hAnsi="Times New Roman" w:cs="Times New Roman"/>
          <w:sz w:val="24"/>
          <w:szCs w:val="24"/>
        </w:rPr>
        <w:t>p ini menurut para ahli folklor</w:t>
      </w:r>
      <w:r>
        <w:rPr>
          <w:rFonts w:ascii="Times New Roman" w:hAnsi="Times New Roman" w:cs="Times New Roman"/>
          <w:sz w:val="24"/>
          <w:szCs w:val="24"/>
        </w:rPr>
        <w:t xml:space="preserve"> sudah tentu tidak dapat dibenarkan berdasarkan dua hal sebagai berikut: </w:t>
      </w:r>
      <w:r w:rsidRPr="009922E3">
        <w:rPr>
          <w:rFonts w:ascii="Times New Roman" w:hAnsi="Times New Roman" w:cs="Times New Roman"/>
          <w:i/>
          <w:sz w:val="24"/>
          <w:szCs w:val="24"/>
        </w:rPr>
        <w:t>pertama</w:t>
      </w:r>
      <w:r>
        <w:rPr>
          <w:rFonts w:ascii="Times New Roman" w:hAnsi="Times New Roman" w:cs="Times New Roman"/>
          <w:sz w:val="24"/>
          <w:szCs w:val="24"/>
        </w:rPr>
        <w:t>, takhayul mencakup bu</w:t>
      </w:r>
      <w:r w:rsidR="009922E3">
        <w:rPr>
          <w:rFonts w:ascii="Times New Roman" w:hAnsi="Times New Roman" w:cs="Times New Roman"/>
          <w:sz w:val="24"/>
          <w:szCs w:val="24"/>
        </w:rPr>
        <w:t>kan saja</w:t>
      </w:r>
      <w:r>
        <w:rPr>
          <w:rFonts w:ascii="Times New Roman" w:hAnsi="Times New Roman" w:cs="Times New Roman"/>
          <w:sz w:val="24"/>
          <w:szCs w:val="24"/>
        </w:rPr>
        <w:t xml:space="preserve"> kepercayaan </w:t>
      </w:r>
      <w:r w:rsidR="009922E3" w:rsidRPr="009922E3">
        <w:rPr>
          <w:rFonts w:ascii="Times New Roman" w:hAnsi="Times New Roman" w:cs="Times New Roman"/>
          <w:i/>
          <w:sz w:val="24"/>
          <w:szCs w:val="24"/>
        </w:rPr>
        <w:t>(belief)</w:t>
      </w:r>
      <w:r w:rsidR="009922E3">
        <w:rPr>
          <w:rFonts w:ascii="Times New Roman" w:hAnsi="Times New Roman" w:cs="Times New Roman"/>
          <w:sz w:val="24"/>
          <w:szCs w:val="24"/>
        </w:rPr>
        <w:t xml:space="preserve"> melainkan juga kelakuan </w:t>
      </w:r>
      <w:r w:rsidR="009922E3" w:rsidRPr="009922E3">
        <w:rPr>
          <w:rFonts w:ascii="Times New Roman" w:hAnsi="Times New Roman" w:cs="Times New Roman"/>
          <w:i/>
          <w:sz w:val="24"/>
          <w:szCs w:val="24"/>
        </w:rPr>
        <w:t>(behavior)</w:t>
      </w:r>
      <w:r w:rsidR="009922E3">
        <w:rPr>
          <w:rFonts w:ascii="Times New Roman" w:hAnsi="Times New Roman" w:cs="Times New Roman"/>
          <w:sz w:val="24"/>
          <w:szCs w:val="24"/>
        </w:rPr>
        <w:t xml:space="preserve">. Pengalaman-pengalaman </w:t>
      </w:r>
      <w:r w:rsidR="009922E3" w:rsidRPr="009922E3">
        <w:rPr>
          <w:rFonts w:ascii="Times New Roman" w:hAnsi="Times New Roman" w:cs="Times New Roman"/>
          <w:i/>
          <w:sz w:val="24"/>
          <w:szCs w:val="24"/>
        </w:rPr>
        <w:t>(experience)</w:t>
      </w:r>
      <w:r w:rsidR="009922E3">
        <w:rPr>
          <w:rFonts w:ascii="Times New Roman" w:hAnsi="Times New Roman" w:cs="Times New Roman"/>
          <w:sz w:val="24"/>
          <w:szCs w:val="24"/>
        </w:rPr>
        <w:t xml:space="preserve"> ada kalanya juga alat dan biasanya juga ungkapan serta sajak. </w:t>
      </w:r>
      <w:r w:rsidR="009922E3" w:rsidRPr="009922E3">
        <w:rPr>
          <w:rFonts w:ascii="Times New Roman" w:hAnsi="Times New Roman" w:cs="Times New Roman"/>
          <w:i/>
          <w:sz w:val="24"/>
          <w:szCs w:val="24"/>
        </w:rPr>
        <w:t>Kedua</w:t>
      </w:r>
      <w:r w:rsidR="009922E3">
        <w:rPr>
          <w:rFonts w:ascii="Times New Roman" w:hAnsi="Times New Roman" w:cs="Times New Roman"/>
          <w:sz w:val="24"/>
          <w:szCs w:val="24"/>
        </w:rPr>
        <w:t>, dalam kenyataannya dapat dikatakan bahwa tidak ada orang yang bagaimanapun modernnya dapat bebas dari takhayul baik dalam hal kepercayaan maupun dalam kelakuannya (Brunvard dalam Dananjaya, 1997: 153-154).</w:t>
      </w:r>
    </w:p>
    <w:p w:rsidR="009922E3" w:rsidRDefault="009922E3" w:rsidP="00AE2C39">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Takhayul menyangkut kep</w:t>
      </w:r>
      <w:r w:rsidR="00926AB1">
        <w:rPr>
          <w:rFonts w:ascii="Times New Roman" w:hAnsi="Times New Roman" w:cs="Times New Roman"/>
          <w:sz w:val="24"/>
          <w:szCs w:val="24"/>
        </w:rPr>
        <w:t>ercayaan dan peraktek (kebiasaan). P</w:t>
      </w:r>
      <w:r>
        <w:rPr>
          <w:rFonts w:ascii="Times New Roman" w:hAnsi="Times New Roman" w:cs="Times New Roman"/>
          <w:sz w:val="24"/>
          <w:szCs w:val="24"/>
        </w:rPr>
        <w:t>ada umumnya ia diwariskan melalui media tutur kata. Tutur kata ini dijelaskan dengan syarat-syarat yang terdiri atas tanda-tanda</w:t>
      </w:r>
      <w:r w:rsidR="00525B5E">
        <w:rPr>
          <w:rFonts w:ascii="Times New Roman" w:hAnsi="Times New Roman" w:cs="Times New Roman"/>
          <w:sz w:val="24"/>
          <w:szCs w:val="24"/>
        </w:rPr>
        <w:t xml:space="preserve"> (</w:t>
      </w:r>
      <w:r w:rsidR="00525B5E" w:rsidRPr="00D826D2">
        <w:rPr>
          <w:rFonts w:ascii="Times New Roman" w:hAnsi="Times New Roman" w:cs="Times New Roman"/>
          <w:i/>
          <w:sz w:val="24"/>
          <w:szCs w:val="24"/>
        </w:rPr>
        <w:t>signs)</w:t>
      </w:r>
      <w:r w:rsidR="00525B5E">
        <w:rPr>
          <w:rFonts w:ascii="Times New Roman" w:hAnsi="Times New Roman" w:cs="Times New Roman"/>
          <w:sz w:val="24"/>
          <w:szCs w:val="24"/>
        </w:rPr>
        <w:t xml:space="preserve"> atau sebab-sebab (</w:t>
      </w:r>
      <w:r w:rsidR="00525B5E" w:rsidRPr="00D826D2">
        <w:rPr>
          <w:rFonts w:ascii="Times New Roman" w:hAnsi="Times New Roman" w:cs="Times New Roman"/>
          <w:i/>
          <w:sz w:val="24"/>
          <w:szCs w:val="24"/>
        </w:rPr>
        <w:t>causes</w:t>
      </w:r>
      <w:r w:rsidR="00525B5E">
        <w:rPr>
          <w:rFonts w:ascii="Times New Roman" w:hAnsi="Times New Roman" w:cs="Times New Roman"/>
          <w:sz w:val="24"/>
          <w:szCs w:val="24"/>
        </w:rPr>
        <w:t>) dan yang diperkirakan aka</w:t>
      </w:r>
      <w:r w:rsidR="00410380">
        <w:rPr>
          <w:rFonts w:ascii="Times New Roman" w:hAnsi="Times New Roman" w:cs="Times New Roman"/>
          <w:sz w:val="24"/>
          <w:szCs w:val="24"/>
        </w:rPr>
        <w:t>n</w:t>
      </w:r>
      <w:r w:rsidR="00926AB1">
        <w:rPr>
          <w:rFonts w:ascii="Times New Roman" w:hAnsi="Times New Roman" w:cs="Times New Roman"/>
          <w:sz w:val="24"/>
          <w:szCs w:val="24"/>
        </w:rPr>
        <w:t xml:space="preserve"> </w:t>
      </w:r>
      <w:r w:rsidR="00525B5E">
        <w:rPr>
          <w:rFonts w:ascii="Times New Roman" w:hAnsi="Times New Roman" w:cs="Times New Roman"/>
          <w:sz w:val="24"/>
          <w:szCs w:val="24"/>
        </w:rPr>
        <w:t>ada akibatnya.</w:t>
      </w:r>
    </w:p>
    <w:p w:rsidR="00525B5E" w:rsidRPr="00ED35BE" w:rsidRDefault="00525B5E" w:rsidP="00AE2C39">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Takhayul termasuk juga ke dalam salah satu bentuk folklor</w:t>
      </w:r>
      <w:r w:rsidR="003A546B">
        <w:rPr>
          <w:rFonts w:ascii="Times New Roman" w:hAnsi="Times New Roman" w:cs="Times New Roman"/>
          <w:sz w:val="24"/>
          <w:szCs w:val="24"/>
        </w:rPr>
        <w:t>, ia tergolong sebagai folklor</w:t>
      </w:r>
      <w:r>
        <w:rPr>
          <w:rFonts w:ascii="Times New Roman" w:hAnsi="Times New Roman" w:cs="Times New Roman"/>
          <w:sz w:val="24"/>
          <w:szCs w:val="24"/>
        </w:rPr>
        <w:t xml:space="preserve"> sebagai</w:t>
      </w:r>
      <w:r w:rsidR="00322337">
        <w:rPr>
          <w:rFonts w:ascii="Times New Roman" w:hAnsi="Times New Roman" w:cs="Times New Roman"/>
          <w:sz w:val="24"/>
          <w:szCs w:val="24"/>
        </w:rPr>
        <w:t>an</w:t>
      </w:r>
      <w:r>
        <w:rPr>
          <w:rFonts w:ascii="Times New Roman" w:hAnsi="Times New Roman" w:cs="Times New Roman"/>
          <w:sz w:val="24"/>
          <w:szCs w:val="24"/>
        </w:rPr>
        <w:t xml:space="preserve"> lisan. Takhayul adalah semacam ungkapan tradisional tetapi berbeda dengan ungkapan tradisional lainnya seperti bahasa rakyat, peribahasa, teka-teki, sajak, nyanyian rakyat, cerita rakyat dan sebagainya. Takhayul berdasarkan asumsi atas kesadaran atau bukan kesadaran mengenai syarat-syarat </w:t>
      </w:r>
      <w:r w:rsidRPr="00525B5E">
        <w:rPr>
          <w:rFonts w:ascii="Times New Roman" w:hAnsi="Times New Roman" w:cs="Times New Roman"/>
          <w:i/>
          <w:sz w:val="24"/>
          <w:szCs w:val="24"/>
        </w:rPr>
        <w:t>(conditions)</w:t>
      </w:r>
      <w:r>
        <w:rPr>
          <w:rFonts w:ascii="Times New Roman" w:hAnsi="Times New Roman" w:cs="Times New Roman"/>
          <w:sz w:val="24"/>
          <w:szCs w:val="24"/>
        </w:rPr>
        <w:t xml:space="preserve"> dan akibat-akibat </w:t>
      </w:r>
      <w:r w:rsidRPr="00525B5E">
        <w:rPr>
          <w:rFonts w:ascii="Times New Roman" w:hAnsi="Times New Roman" w:cs="Times New Roman"/>
          <w:i/>
          <w:sz w:val="24"/>
          <w:szCs w:val="24"/>
        </w:rPr>
        <w:t>(results)</w:t>
      </w:r>
      <w:r>
        <w:rPr>
          <w:rFonts w:ascii="Times New Roman" w:hAnsi="Times New Roman" w:cs="Times New Roman"/>
          <w:sz w:val="24"/>
          <w:szCs w:val="24"/>
        </w:rPr>
        <w:t xml:space="preserve"> itu tidak ilmiah aspek kepercayaan takhayul dan aspek perbuatan takhayul sangat luas persebarannya di semua lapisan masyarakat (Brunvard dalam Danajaya, 1997: 55).</w:t>
      </w:r>
    </w:p>
    <w:p w:rsidR="0028172A" w:rsidRDefault="0028172A" w:rsidP="00AE2C39">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Latar belakang mengapa takhayul dapat bertahan terus </w:t>
      </w:r>
      <w:r w:rsidR="005E16BD">
        <w:rPr>
          <w:rFonts w:ascii="Times New Roman" w:hAnsi="Times New Roman" w:cs="Times New Roman"/>
          <w:sz w:val="24"/>
          <w:szCs w:val="24"/>
        </w:rPr>
        <w:t>sampai</w:t>
      </w:r>
      <w:r>
        <w:rPr>
          <w:rFonts w:ascii="Times New Roman" w:hAnsi="Times New Roman" w:cs="Times New Roman"/>
          <w:sz w:val="24"/>
          <w:szCs w:val="24"/>
        </w:rPr>
        <w:t xml:space="preserve"> saat ini dalam masyarakat yang sudah modern dapat dijelaskan dengan berbagai teori. Misalnya, disebabkan oleh cara berfikir yang salah, koinsidensi, predileksi (kegemaran) </w:t>
      </w:r>
      <w:r w:rsidR="009D369F">
        <w:rPr>
          <w:rFonts w:ascii="Times New Roman" w:hAnsi="Times New Roman" w:cs="Times New Roman"/>
          <w:sz w:val="24"/>
          <w:szCs w:val="24"/>
        </w:rPr>
        <w:t xml:space="preserve">secara psikologis umat manusia untuk percaya kepada yang gaib-gaib. Selain itu, ritus peralihan hidup, teori keadaan dapat hidup terus </w:t>
      </w:r>
      <w:r w:rsidR="009D369F" w:rsidRPr="009D369F">
        <w:rPr>
          <w:rFonts w:ascii="Times New Roman" w:hAnsi="Times New Roman" w:cs="Times New Roman"/>
          <w:i/>
          <w:sz w:val="24"/>
          <w:szCs w:val="24"/>
        </w:rPr>
        <w:t>(survival)</w:t>
      </w:r>
      <w:r w:rsidR="009D369F">
        <w:rPr>
          <w:rFonts w:ascii="Times New Roman" w:hAnsi="Times New Roman" w:cs="Times New Roman"/>
          <w:sz w:val="24"/>
          <w:szCs w:val="24"/>
        </w:rPr>
        <w:t>, perasaan ketidaktentuan akan tujuan-tujuan yang sangat didambakan, ketakutan akan hal-hal yang tidak normal atau penuh</w:t>
      </w:r>
      <w:r w:rsidR="006370A8">
        <w:rPr>
          <w:rFonts w:ascii="Times New Roman" w:hAnsi="Times New Roman" w:cs="Times New Roman"/>
          <w:sz w:val="24"/>
          <w:szCs w:val="24"/>
        </w:rPr>
        <w:t xml:space="preserve"> resiko dan takut akan kematiam (Nurfajrina, 2009: 16)</w:t>
      </w:r>
    </w:p>
    <w:p w:rsidR="009D369F" w:rsidRDefault="009D369F" w:rsidP="00AE2C39">
      <w:pPr>
        <w:pStyle w:val="ListParagraph"/>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Adapun penyebab lainnya yakni pemodernisasian takhayul, serta pengaruh kepercayaan bahwa tenaga gaib dapat tetap hidup berdampingan dengan ilmu pengetahuan dan agama (Brunvard dalam Dananjaya: 1997-169).</w:t>
      </w:r>
    </w:p>
    <w:p w:rsidR="00AE2C39" w:rsidRDefault="00AE2C39" w:rsidP="00AE2C39">
      <w:pPr>
        <w:pStyle w:val="ListParagraph"/>
        <w:spacing w:line="480" w:lineRule="auto"/>
        <w:ind w:left="990"/>
        <w:jc w:val="both"/>
        <w:rPr>
          <w:rFonts w:ascii="Times New Roman" w:hAnsi="Times New Roman" w:cs="Times New Roman"/>
          <w:sz w:val="24"/>
          <w:szCs w:val="24"/>
        </w:rPr>
      </w:pPr>
    </w:p>
    <w:p w:rsidR="00AE2C39" w:rsidRDefault="00AE2C39" w:rsidP="00AE2C39">
      <w:pPr>
        <w:pStyle w:val="ListParagraph"/>
        <w:spacing w:line="480" w:lineRule="auto"/>
        <w:ind w:left="990"/>
        <w:jc w:val="both"/>
        <w:rPr>
          <w:rFonts w:ascii="Times New Roman" w:hAnsi="Times New Roman" w:cs="Times New Roman"/>
          <w:sz w:val="24"/>
          <w:szCs w:val="24"/>
        </w:rPr>
      </w:pPr>
    </w:p>
    <w:p w:rsidR="008435FA" w:rsidRPr="00065E64" w:rsidRDefault="008435FA" w:rsidP="00AE2C39">
      <w:pPr>
        <w:spacing w:line="480" w:lineRule="auto"/>
        <w:ind w:left="450"/>
        <w:jc w:val="both"/>
        <w:rPr>
          <w:rFonts w:ascii="Times New Roman" w:hAnsi="Times New Roman" w:cs="Times New Roman"/>
          <w:b/>
          <w:sz w:val="24"/>
          <w:szCs w:val="24"/>
        </w:rPr>
      </w:pPr>
      <w:r w:rsidRPr="00065E64">
        <w:rPr>
          <w:rFonts w:ascii="Times New Roman" w:hAnsi="Times New Roman" w:cs="Times New Roman"/>
          <w:b/>
          <w:sz w:val="24"/>
          <w:szCs w:val="24"/>
        </w:rPr>
        <w:lastRenderedPageBreak/>
        <w:t>2.2.3. Struktur Takhayul</w:t>
      </w:r>
    </w:p>
    <w:p w:rsidR="008435FA" w:rsidRDefault="008435FA" w:rsidP="00AE2C39">
      <w:pPr>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Takhayul terdiri atas beberapa struktur yaitu, 1) berupa tanda-tanda </w:t>
      </w:r>
      <w:r w:rsidRPr="00D826D2">
        <w:rPr>
          <w:rFonts w:ascii="Times New Roman" w:hAnsi="Times New Roman" w:cs="Times New Roman"/>
          <w:i/>
          <w:sz w:val="24"/>
          <w:szCs w:val="24"/>
        </w:rPr>
        <w:t>(sign</w:t>
      </w:r>
      <w:r>
        <w:rPr>
          <w:rFonts w:ascii="Times New Roman" w:hAnsi="Times New Roman" w:cs="Times New Roman"/>
          <w:sz w:val="24"/>
          <w:szCs w:val="24"/>
        </w:rPr>
        <w:t>), 2) sebab-sebab (</w:t>
      </w:r>
      <w:r w:rsidRPr="00D826D2">
        <w:rPr>
          <w:rFonts w:ascii="Times New Roman" w:hAnsi="Times New Roman" w:cs="Times New Roman"/>
          <w:i/>
          <w:sz w:val="24"/>
          <w:szCs w:val="24"/>
        </w:rPr>
        <w:t>cause</w:t>
      </w:r>
      <w:r>
        <w:rPr>
          <w:rFonts w:ascii="Times New Roman" w:hAnsi="Times New Roman" w:cs="Times New Roman"/>
          <w:sz w:val="24"/>
          <w:szCs w:val="24"/>
        </w:rPr>
        <w:t xml:space="preserve">), dan 3) akibat </w:t>
      </w:r>
      <w:r w:rsidRPr="00D826D2">
        <w:rPr>
          <w:rFonts w:ascii="Times New Roman" w:hAnsi="Times New Roman" w:cs="Times New Roman"/>
          <w:i/>
          <w:sz w:val="24"/>
          <w:szCs w:val="24"/>
        </w:rPr>
        <w:t>(result)</w:t>
      </w:r>
      <w:r w:rsidR="00322337">
        <w:rPr>
          <w:rFonts w:ascii="Times New Roman" w:hAnsi="Times New Roman" w:cs="Times New Roman"/>
          <w:sz w:val="24"/>
          <w:szCs w:val="24"/>
        </w:rPr>
        <w:t>. Sebagai contoh misalnya “</w:t>
      </w:r>
      <w:r>
        <w:rPr>
          <w:rFonts w:ascii="Times New Roman" w:hAnsi="Times New Roman" w:cs="Times New Roman"/>
          <w:sz w:val="24"/>
          <w:szCs w:val="24"/>
        </w:rPr>
        <w:t>jika terdengar suara katak (tanda), maka akan turun hujan (akibat)” demikianlah menurut takhayul orang AS. Berikut contoh takhayul yang menunjukkan sebab-akibat “ jika kita memandikan kucing (sebab), maka akan segera turun hujan  (akibat), ini takhayul yang ada di sunda (Danandjaja, 1997: 154). Takhayul yang pertama menurut Koentjaraningrat, dalam (Danandjaja, 1997: 154) termasuk takhayul berdasarkan sebab akibat menurut hubungan asosiai. Asosiasi adalah bayangan-bayangan dalam pikiran yang menimbulkan banyangan-bayangan baru. Sehingga terjadi suatu rangkaian bayangan-bayangan. Sedangkan takhayul  yang kedua yaitu perbuatan manusia yang dilakukan dengan sengaja yang menyebabkan suatu ”akibat” yang disebut dengan ilmu gaib.</w:t>
      </w:r>
    </w:p>
    <w:p w:rsidR="008435FA" w:rsidRDefault="008435FA" w:rsidP="00AE2C39">
      <w:pPr>
        <w:spacing w:line="480" w:lineRule="auto"/>
        <w:ind w:left="1080" w:firstLine="810"/>
        <w:jc w:val="both"/>
        <w:rPr>
          <w:rFonts w:ascii="Times New Roman" w:hAnsi="Times New Roman" w:cs="Times New Roman"/>
          <w:sz w:val="24"/>
          <w:szCs w:val="24"/>
        </w:rPr>
      </w:pPr>
      <w:r>
        <w:rPr>
          <w:rFonts w:ascii="Times New Roman" w:hAnsi="Times New Roman" w:cs="Times New Roman"/>
          <w:sz w:val="24"/>
          <w:szCs w:val="24"/>
        </w:rPr>
        <w:t>Hubungan yang menyebabkan suatu asosiasi misalnya: (1) persamaan waktu, (2) persamaan wujud, (3) totalitas dan bagian, dan (4) persamaan bunyi sebutan. Selain yang bersetru</w:t>
      </w:r>
      <w:r w:rsidR="009E0FE7">
        <w:rPr>
          <w:rFonts w:ascii="Times New Roman" w:hAnsi="Times New Roman" w:cs="Times New Roman"/>
          <w:sz w:val="24"/>
          <w:szCs w:val="24"/>
        </w:rPr>
        <w:t>k</w:t>
      </w:r>
      <w:r>
        <w:rPr>
          <w:rFonts w:ascii="Times New Roman" w:hAnsi="Times New Roman" w:cs="Times New Roman"/>
          <w:sz w:val="24"/>
          <w:szCs w:val="24"/>
        </w:rPr>
        <w:t xml:space="preserve">tur sebab akibat ada juga takhayul yang terdiri dari tiga bagian yakni terdiri dari tanda </w:t>
      </w:r>
      <w:r w:rsidRPr="00D826D2">
        <w:rPr>
          <w:rFonts w:ascii="Times New Roman" w:hAnsi="Times New Roman" w:cs="Times New Roman"/>
          <w:i/>
          <w:sz w:val="24"/>
          <w:szCs w:val="24"/>
        </w:rPr>
        <w:t>(sign)</w:t>
      </w:r>
      <w:r>
        <w:rPr>
          <w:rFonts w:ascii="Times New Roman" w:hAnsi="Times New Roman" w:cs="Times New Roman"/>
          <w:sz w:val="24"/>
          <w:szCs w:val="24"/>
        </w:rPr>
        <w:t xml:space="preserve">, perubahan dari satu keadaan ke keadaan yang lain </w:t>
      </w:r>
      <w:r w:rsidRPr="00D826D2">
        <w:rPr>
          <w:rFonts w:ascii="Times New Roman" w:hAnsi="Times New Roman" w:cs="Times New Roman"/>
          <w:i/>
          <w:sz w:val="24"/>
          <w:szCs w:val="24"/>
        </w:rPr>
        <w:t>(conversion)</w:t>
      </w:r>
      <w:r>
        <w:rPr>
          <w:rFonts w:ascii="Times New Roman" w:hAnsi="Times New Roman" w:cs="Times New Roman"/>
          <w:sz w:val="24"/>
          <w:szCs w:val="24"/>
        </w:rPr>
        <w:t xml:space="preserve">, dan akibat </w:t>
      </w:r>
      <w:r w:rsidRPr="00D826D2">
        <w:rPr>
          <w:rFonts w:ascii="Times New Roman" w:hAnsi="Times New Roman" w:cs="Times New Roman"/>
          <w:i/>
          <w:sz w:val="24"/>
          <w:szCs w:val="24"/>
        </w:rPr>
        <w:t>(result</w:t>
      </w:r>
      <w:r>
        <w:rPr>
          <w:rFonts w:ascii="Times New Roman" w:hAnsi="Times New Roman" w:cs="Times New Roman"/>
          <w:sz w:val="24"/>
          <w:szCs w:val="24"/>
        </w:rPr>
        <w:t xml:space="preserve">). Contoh jika menjatuhkan dandang nasimu yang sedang kau pergunakan untuk masak, sehingga isinya tumpah berantakan (tanda), engkau akan menjadi gila (akibat), namun engkau tidak akan menjadi gila </w:t>
      </w:r>
      <w:r>
        <w:rPr>
          <w:rFonts w:ascii="Times New Roman" w:hAnsi="Times New Roman" w:cs="Times New Roman"/>
          <w:sz w:val="24"/>
          <w:szCs w:val="24"/>
        </w:rPr>
        <w:lastRenderedPageBreak/>
        <w:t>apabila engkau mengitari dandang itu dalam keadaan telanjang tubuh sambil menari-nari (konversi)</w:t>
      </w:r>
      <w:r w:rsidR="00D826D2">
        <w:rPr>
          <w:rFonts w:ascii="Times New Roman" w:hAnsi="Times New Roman" w:cs="Times New Roman"/>
          <w:sz w:val="24"/>
          <w:szCs w:val="24"/>
        </w:rPr>
        <w:t xml:space="preserve"> (Danandjaja) </w:t>
      </w:r>
      <w:r>
        <w:rPr>
          <w:rFonts w:ascii="Times New Roman" w:hAnsi="Times New Roman" w:cs="Times New Roman"/>
          <w:sz w:val="24"/>
          <w:szCs w:val="24"/>
        </w:rPr>
        <w:t xml:space="preserve">. Selain bentuk struktur seperti itu, ada juga struktur yang letak konversinya berada di tengah-tegah  contohnya seperti “ Jika engkau melihat bintang jatuh (tanda), engkau harus menepuk-nepuk kantongmu sambil berkata ‘penuh-penuh!’ (konversi) dan engkau akan mendapat uang nanti (akibat)”. Jadi, konversi mempunyai fungsi yang sama dengan </w:t>
      </w:r>
      <w:r w:rsidRPr="00AA6A5F">
        <w:rPr>
          <w:rFonts w:ascii="Times New Roman" w:hAnsi="Times New Roman" w:cs="Times New Roman"/>
          <w:i/>
          <w:sz w:val="24"/>
          <w:szCs w:val="24"/>
        </w:rPr>
        <w:t>magic</w:t>
      </w:r>
      <w:r>
        <w:rPr>
          <w:rFonts w:ascii="Times New Roman" w:hAnsi="Times New Roman" w:cs="Times New Roman"/>
          <w:sz w:val="24"/>
          <w:szCs w:val="24"/>
        </w:rPr>
        <w:t xml:space="preserve"> atau ilmu gaib karena merupakan suatu tindakan untuk mengubah sesuatu atau mencapai sesuatu secara gaib.</w:t>
      </w:r>
    </w:p>
    <w:p w:rsidR="008435FA" w:rsidRPr="00065E64" w:rsidRDefault="008435FA" w:rsidP="00AE2C39">
      <w:pPr>
        <w:pStyle w:val="ListParagraph"/>
        <w:spacing w:line="480" w:lineRule="auto"/>
        <w:ind w:left="630"/>
        <w:jc w:val="both"/>
        <w:rPr>
          <w:rFonts w:ascii="Times New Roman" w:hAnsi="Times New Roman" w:cs="Times New Roman"/>
          <w:b/>
          <w:sz w:val="24"/>
          <w:szCs w:val="24"/>
        </w:rPr>
      </w:pPr>
      <w:r w:rsidRPr="00065E64">
        <w:rPr>
          <w:rFonts w:ascii="Times New Roman" w:hAnsi="Times New Roman" w:cs="Times New Roman"/>
          <w:b/>
          <w:sz w:val="24"/>
          <w:szCs w:val="24"/>
        </w:rPr>
        <w:t>2.2.4. Jenis Takhayul</w:t>
      </w:r>
    </w:p>
    <w:p w:rsidR="008435FA" w:rsidRDefault="00322337" w:rsidP="00AE2C39">
      <w:pPr>
        <w:pStyle w:val="ListParagraph"/>
        <w:spacing w:line="480" w:lineRule="auto"/>
        <w:ind w:left="1260" w:firstLine="720"/>
        <w:jc w:val="both"/>
        <w:rPr>
          <w:rFonts w:ascii="Times New Roman" w:hAnsi="Times New Roman" w:cs="Times New Roman"/>
          <w:sz w:val="24"/>
          <w:szCs w:val="24"/>
        </w:rPr>
      </w:pPr>
      <w:r>
        <w:rPr>
          <w:rFonts w:ascii="Times New Roman" w:hAnsi="Times New Roman" w:cs="Times New Roman"/>
          <w:sz w:val="24"/>
          <w:szCs w:val="24"/>
        </w:rPr>
        <w:t xml:space="preserve">Sebelum </w:t>
      </w:r>
      <w:r w:rsidR="008435FA">
        <w:rPr>
          <w:rFonts w:ascii="Times New Roman" w:hAnsi="Times New Roman" w:cs="Times New Roman"/>
          <w:sz w:val="24"/>
          <w:szCs w:val="24"/>
        </w:rPr>
        <w:t>mengkaji takhayul, peneliti</w:t>
      </w:r>
      <w:r>
        <w:rPr>
          <w:rFonts w:ascii="Times New Roman" w:hAnsi="Times New Roman" w:cs="Times New Roman"/>
          <w:sz w:val="24"/>
          <w:szCs w:val="24"/>
        </w:rPr>
        <w:t xml:space="preserve"> dapat mengklasifikasikan jenis</w:t>
      </w:r>
      <w:r w:rsidR="008435FA">
        <w:rPr>
          <w:rFonts w:ascii="Times New Roman" w:hAnsi="Times New Roman" w:cs="Times New Roman"/>
          <w:sz w:val="24"/>
          <w:szCs w:val="24"/>
        </w:rPr>
        <w:t xml:space="preserve"> takhayul ke dalam jenis idiom. Peneliti harus mengklasifikasikan jenis takhayul agar mempermudah jalannya penelitian. menurut Wayland D. Hand (dalam Danandjaja, 1997: 155) takhayul dapat diklasifikasikan menjadi empat golongan besar yaitu:</w:t>
      </w:r>
    </w:p>
    <w:p w:rsidR="008435FA" w:rsidRDefault="008435FA" w:rsidP="00AE2C39">
      <w:pPr>
        <w:pStyle w:val="ListParagraph"/>
        <w:numPr>
          <w:ilvl w:val="0"/>
          <w:numId w:val="10"/>
        </w:numPr>
        <w:spacing w:line="480" w:lineRule="auto"/>
        <w:ind w:left="1710"/>
        <w:jc w:val="both"/>
        <w:rPr>
          <w:rFonts w:ascii="Times New Roman" w:hAnsi="Times New Roman" w:cs="Times New Roman"/>
          <w:sz w:val="24"/>
          <w:szCs w:val="24"/>
        </w:rPr>
      </w:pPr>
      <w:r>
        <w:rPr>
          <w:rFonts w:ascii="Times New Roman" w:hAnsi="Times New Roman" w:cs="Times New Roman"/>
          <w:sz w:val="24"/>
          <w:szCs w:val="24"/>
        </w:rPr>
        <w:t>Takhayul di sekitar lingkaran hidup manusia, takhayul ini dibagi lagi ke dalam tujuh kategori:</w:t>
      </w:r>
    </w:p>
    <w:p w:rsidR="008435FA" w:rsidRDefault="008435FA" w:rsidP="00AE2C39">
      <w:pPr>
        <w:pStyle w:val="ListParagraph"/>
        <w:numPr>
          <w:ilvl w:val="0"/>
          <w:numId w:val="11"/>
        </w:numPr>
        <w:spacing w:line="480" w:lineRule="auto"/>
        <w:ind w:left="2070"/>
        <w:jc w:val="both"/>
        <w:rPr>
          <w:rFonts w:ascii="Times New Roman" w:hAnsi="Times New Roman" w:cs="Times New Roman"/>
          <w:sz w:val="24"/>
          <w:szCs w:val="24"/>
        </w:rPr>
      </w:pPr>
      <w:r>
        <w:rPr>
          <w:rFonts w:ascii="Times New Roman" w:hAnsi="Times New Roman" w:cs="Times New Roman"/>
          <w:sz w:val="24"/>
          <w:szCs w:val="24"/>
        </w:rPr>
        <w:t>Lahir, masa bayi, dan masa kanak-kanak.</w:t>
      </w:r>
    </w:p>
    <w:p w:rsidR="008435FA" w:rsidRDefault="008435FA" w:rsidP="00AE2C39">
      <w:pPr>
        <w:pStyle w:val="ListParagraph"/>
        <w:numPr>
          <w:ilvl w:val="0"/>
          <w:numId w:val="11"/>
        </w:numPr>
        <w:spacing w:line="480" w:lineRule="auto"/>
        <w:ind w:left="2070"/>
        <w:jc w:val="both"/>
        <w:rPr>
          <w:rFonts w:ascii="Times New Roman" w:hAnsi="Times New Roman" w:cs="Times New Roman"/>
          <w:sz w:val="24"/>
          <w:szCs w:val="24"/>
        </w:rPr>
      </w:pPr>
      <w:r>
        <w:rPr>
          <w:rFonts w:ascii="Times New Roman" w:hAnsi="Times New Roman" w:cs="Times New Roman"/>
          <w:sz w:val="24"/>
          <w:szCs w:val="24"/>
        </w:rPr>
        <w:t>Tubuh manusia, dan obat-obatan rakyat.</w:t>
      </w:r>
    </w:p>
    <w:p w:rsidR="008435FA" w:rsidRDefault="008435FA" w:rsidP="00AE2C39">
      <w:pPr>
        <w:pStyle w:val="ListParagraph"/>
        <w:numPr>
          <w:ilvl w:val="0"/>
          <w:numId w:val="11"/>
        </w:numPr>
        <w:spacing w:line="480" w:lineRule="auto"/>
        <w:ind w:left="2070"/>
        <w:jc w:val="both"/>
        <w:rPr>
          <w:rFonts w:ascii="Times New Roman" w:hAnsi="Times New Roman" w:cs="Times New Roman"/>
          <w:sz w:val="24"/>
          <w:szCs w:val="24"/>
        </w:rPr>
      </w:pPr>
      <w:r>
        <w:rPr>
          <w:rFonts w:ascii="Times New Roman" w:hAnsi="Times New Roman" w:cs="Times New Roman"/>
          <w:sz w:val="24"/>
          <w:szCs w:val="24"/>
        </w:rPr>
        <w:t>Rumah, dan pekerjaan rumah tangga.</w:t>
      </w:r>
    </w:p>
    <w:p w:rsidR="008435FA" w:rsidRDefault="008435FA" w:rsidP="00AE2C39">
      <w:pPr>
        <w:pStyle w:val="ListParagraph"/>
        <w:numPr>
          <w:ilvl w:val="0"/>
          <w:numId w:val="11"/>
        </w:numPr>
        <w:spacing w:line="480" w:lineRule="auto"/>
        <w:ind w:left="2070"/>
        <w:jc w:val="both"/>
        <w:rPr>
          <w:rFonts w:ascii="Times New Roman" w:hAnsi="Times New Roman" w:cs="Times New Roman"/>
          <w:sz w:val="24"/>
          <w:szCs w:val="24"/>
        </w:rPr>
      </w:pPr>
      <w:r>
        <w:rPr>
          <w:rFonts w:ascii="Times New Roman" w:hAnsi="Times New Roman" w:cs="Times New Roman"/>
          <w:sz w:val="24"/>
          <w:szCs w:val="24"/>
        </w:rPr>
        <w:t>Mata pencaharian, dan hubungan social.</w:t>
      </w:r>
    </w:p>
    <w:p w:rsidR="008435FA" w:rsidRDefault="008435FA" w:rsidP="00AE2C39">
      <w:pPr>
        <w:pStyle w:val="ListParagraph"/>
        <w:numPr>
          <w:ilvl w:val="0"/>
          <w:numId w:val="11"/>
        </w:numPr>
        <w:spacing w:line="480" w:lineRule="auto"/>
        <w:ind w:left="2070"/>
        <w:jc w:val="both"/>
        <w:rPr>
          <w:rFonts w:ascii="Times New Roman" w:hAnsi="Times New Roman" w:cs="Times New Roman"/>
          <w:sz w:val="24"/>
          <w:szCs w:val="24"/>
        </w:rPr>
      </w:pPr>
      <w:r>
        <w:rPr>
          <w:rFonts w:ascii="Times New Roman" w:hAnsi="Times New Roman" w:cs="Times New Roman"/>
          <w:sz w:val="24"/>
          <w:szCs w:val="24"/>
        </w:rPr>
        <w:t>Perjalanan dan perhubungan.</w:t>
      </w:r>
    </w:p>
    <w:p w:rsidR="008435FA" w:rsidRDefault="008435FA" w:rsidP="00AE2C39">
      <w:pPr>
        <w:pStyle w:val="ListParagraph"/>
        <w:numPr>
          <w:ilvl w:val="0"/>
          <w:numId w:val="11"/>
        </w:numPr>
        <w:spacing w:line="480" w:lineRule="auto"/>
        <w:ind w:left="2070"/>
        <w:jc w:val="both"/>
        <w:rPr>
          <w:rFonts w:ascii="Times New Roman" w:hAnsi="Times New Roman" w:cs="Times New Roman"/>
          <w:sz w:val="24"/>
          <w:szCs w:val="24"/>
        </w:rPr>
      </w:pPr>
      <w:r>
        <w:rPr>
          <w:rFonts w:ascii="Times New Roman" w:hAnsi="Times New Roman" w:cs="Times New Roman"/>
          <w:sz w:val="24"/>
          <w:szCs w:val="24"/>
        </w:rPr>
        <w:t>Cinta, pacaran, dan menikah.</w:t>
      </w:r>
    </w:p>
    <w:p w:rsidR="008435FA" w:rsidRDefault="008435FA" w:rsidP="00AE2C39">
      <w:pPr>
        <w:pStyle w:val="ListParagraph"/>
        <w:numPr>
          <w:ilvl w:val="0"/>
          <w:numId w:val="11"/>
        </w:numPr>
        <w:spacing w:line="480" w:lineRule="auto"/>
        <w:ind w:left="2070"/>
        <w:jc w:val="both"/>
        <w:rPr>
          <w:rFonts w:ascii="Times New Roman" w:hAnsi="Times New Roman" w:cs="Times New Roman"/>
          <w:sz w:val="24"/>
          <w:szCs w:val="24"/>
        </w:rPr>
      </w:pPr>
      <w:r>
        <w:rPr>
          <w:rFonts w:ascii="Times New Roman" w:hAnsi="Times New Roman" w:cs="Times New Roman"/>
          <w:sz w:val="24"/>
          <w:szCs w:val="24"/>
        </w:rPr>
        <w:lastRenderedPageBreak/>
        <w:t>Kematian dan adat pemakanan.</w:t>
      </w:r>
    </w:p>
    <w:p w:rsidR="008435FA" w:rsidRDefault="008435FA" w:rsidP="00AE2C39">
      <w:pPr>
        <w:pStyle w:val="ListParagraph"/>
        <w:numPr>
          <w:ilvl w:val="0"/>
          <w:numId w:val="10"/>
        </w:numPr>
        <w:spacing w:line="480" w:lineRule="auto"/>
        <w:ind w:left="1710"/>
        <w:jc w:val="both"/>
        <w:rPr>
          <w:rFonts w:ascii="Times New Roman" w:hAnsi="Times New Roman" w:cs="Times New Roman"/>
          <w:sz w:val="24"/>
          <w:szCs w:val="24"/>
        </w:rPr>
      </w:pPr>
      <w:r>
        <w:rPr>
          <w:rFonts w:ascii="Times New Roman" w:hAnsi="Times New Roman" w:cs="Times New Roman"/>
          <w:sz w:val="24"/>
          <w:szCs w:val="24"/>
        </w:rPr>
        <w:t>Takhayul mengenai alam gaib, kepercayaan rakyat terhadap tempat-tempat yang di anggap keramat, arwah makhluk halus, dan alam gaib.</w:t>
      </w:r>
    </w:p>
    <w:p w:rsidR="008435FA" w:rsidRDefault="008435FA" w:rsidP="00AE2C39">
      <w:pPr>
        <w:pStyle w:val="ListParagraph"/>
        <w:numPr>
          <w:ilvl w:val="0"/>
          <w:numId w:val="10"/>
        </w:numPr>
        <w:spacing w:line="480" w:lineRule="auto"/>
        <w:ind w:left="1710"/>
        <w:jc w:val="both"/>
        <w:rPr>
          <w:rFonts w:ascii="Times New Roman" w:hAnsi="Times New Roman" w:cs="Times New Roman"/>
          <w:sz w:val="24"/>
          <w:szCs w:val="24"/>
        </w:rPr>
      </w:pPr>
      <w:r>
        <w:rPr>
          <w:rFonts w:ascii="Times New Roman" w:hAnsi="Times New Roman" w:cs="Times New Roman"/>
          <w:sz w:val="24"/>
          <w:szCs w:val="24"/>
        </w:rPr>
        <w:t>Takhayul mengenai terciptanya alam semesta dan dunia yang terdiri atas fenomena kosmik, bintang dan perternakan, penangkapan ikan dan berburu, tanaman dan pertanian.</w:t>
      </w:r>
    </w:p>
    <w:p w:rsidR="008435FA" w:rsidRPr="0012187E" w:rsidRDefault="008435FA" w:rsidP="00AE2C39">
      <w:pPr>
        <w:pStyle w:val="ListParagraph"/>
        <w:numPr>
          <w:ilvl w:val="0"/>
          <w:numId w:val="10"/>
        </w:numPr>
        <w:spacing w:line="480" w:lineRule="auto"/>
        <w:ind w:left="1710"/>
        <w:jc w:val="both"/>
        <w:rPr>
          <w:rFonts w:ascii="Times New Roman" w:hAnsi="Times New Roman" w:cs="Times New Roman"/>
          <w:sz w:val="24"/>
          <w:szCs w:val="24"/>
        </w:rPr>
      </w:pPr>
      <w:r>
        <w:rPr>
          <w:rFonts w:ascii="Times New Roman" w:hAnsi="Times New Roman" w:cs="Times New Roman"/>
          <w:sz w:val="24"/>
          <w:szCs w:val="24"/>
        </w:rPr>
        <w:t>Takhayul jenis lainnya, seperti tafsir mimpi</w:t>
      </w:r>
    </w:p>
    <w:p w:rsidR="009D369F" w:rsidRPr="00065E64" w:rsidRDefault="000A75EF" w:rsidP="00EC1EBF">
      <w:pPr>
        <w:pStyle w:val="ListParagraph"/>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t>2.2.5</w:t>
      </w:r>
      <w:r w:rsidR="00E24FB9" w:rsidRPr="00065E64">
        <w:rPr>
          <w:rFonts w:ascii="Times New Roman" w:hAnsi="Times New Roman" w:cs="Times New Roman"/>
          <w:b/>
          <w:sz w:val="24"/>
          <w:szCs w:val="24"/>
        </w:rPr>
        <w:t>.</w:t>
      </w:r>
      <w:r w:rsidR="003E3A42" w:rsidRPr="00065E64">
        <w:rPr>
          <w:rFonts w:ascii="Times New Roman" w:hAnsi="Times New Roman" w:cs="Times New Roman"/>
          <w:b/>
          <w:sz w:val="24"/>
          <w:szCs w:val="24"/>
        </w:rPr>
        <w:t xml:space="preserve"> </w:t>
      </w:r>
      <w:r w:rsidR="00703937" w:rsidRPr="00065E64">
        <w:rPr>
          <w:rFonts w:ascii="Times New Roman" w:hAnsi="Times New Roman" w:cs="Times New Roman"/>
          <w:b/>
          <w:sz w:val="24"/>
          <w:szCs w:val="24"/>
        </w:rPr>
        <w:t xml:space="preserve">Fungsi </w:t>
      </w:r>
      <w:r w:rsidR="003E3A42" w:rsidRPr="00065E64">
        <w:rPr>
          <w:rFonts w:ascii="Times New Roman" w:hAnsi="Times New Roman" w:cs="Times New Roman"/>
          <w:b/>
          <w:sz w:val="24"/>
          <w:szCs w:val="24"/>
        </w:rPr>
        <w:t>Takhayul</w:t>
      </w:r>
    </w:p>
    <w:p w:rsidR="00DB2106" w:rsidRDefault="00703937" w:rsidP="00EC1EBF">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Fungsi adalah jabatan (pekerjaan) yang dilakukan</w:t>
      </w:r>
      <w:r w:rsidR="002B3A90">
        <w:rPr>
          <w:rFonts w:ascii="Times New Roman" w:hAnsi="Times New Roman" w:cs="Times New Roman"/>
          <w:sz w:val="24"/>
          <w:szCs w:val="24"/>
        </w:rPr>
        <w:t xml:space="preserve">, kegunaan suatu </w:t>
      </w:r>
      <w:r w:rsidR="00926AB1">
        <w:rPr>
          <w:rFonts w:ascii="Times New Roman" w:hAnsi="Times New Roman" w:cs="Times New Roman"/>
          <w:sz w:val="24"/>
          <w:szCs w:val="24"/>
        </w:rPr>
        <w:t>hal (Depdikbud dalam Nurfajrina, 2009: 17</w:t>
      </w:r>
      <w:r>
        <w:rPr>
          <w:rFonts w:ascii="Times New Roman" w:hAnsi="Times New Roman" w:cs="Times New Roman"/>
          <w:sz w:val="24"/>
          <w:szCs w:val="24"/>
        </w:rPr>
        <w:t>). Dalam Kamus</w:t>
      </w:r>
      <w:r w:rsidR="00537247">
        <w:rPr>
          <w:rFonts w:ascii="Times New Roman" w:hAnsi="Times New Roman" w:cs="Times New Roman"/>
          <w:sz w:val="24"/>
          <w:szCs w:val="24"/>
        </w:rPr>
        <w:t xml:space="preserve"> Umum Bahasa Indonesia </w:t>
      </w:r>
      <w:r w:rsidR="00C3002B">
        <w:rPr>
          <w:rFonts w:ascii="Times New Roman" w:hAnsi="Times New Roman" w:cs="Times New Roman"/>
          <w:sz w:val="24"/>
          <w:szCs w:val="24"/>
        </w:rPr>
        <w:t>(Poerwadarminta</w:t>
      </w:r>
      <w:r w:rsidR="00DB2106">
        <w:rPr>
          <w:rFonts w:ascii="Times New Roman" w:hAnsi="Times New Roman" w:cs="Times New Roman"/>
          <w:sz w:val="24"/>
          <w:szCs w:val="24"/>
        </w:rPr>
        <w:t>, 2002: 332</w:t>
      </w:r>
      <w:r>
        <w:rPr>
          <w:rFonts w:ascii="Times New Roman" w:hAnsi="Times New Roman" w:cs="Times New Roman"/>
          <w:sz w:val="24"/>
          <w:szCs w:val="24"/>
        </w:rPr>
        <w:t>) fungsi adalah jabatan (yang dilakukan); pekerjaan yang dilakukan.</w:t>
      </w:r>
    </w:p>
    <w:p w:rsidR="00703937" w:rsidRDefault="00973A55" w:rsidP="00EC1EBF">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Analisis fungsi didasarkan pada teori fungsionalisme yang menjelaskan bahwa unsur-unsur yang membentuk masyarakat</w:t>
      </w:r>
      <w:r w:rsidR="00390174">
        <w:rPr>
          <w:rFonts w:ascii="Times New Roman" w:hAnsi="Times New Roman" w:cs="Times New Roman"/>
          <w:sz w:val="24"/>
          <w:szCs w:val="24"/>
        </w:rPr>
        <w:t xml:space="preserve"> yang mempunyai hubungan timbal</w:t>
      </w:r>
      <w:r>
        <w:rPr>
          <w:rFonts w:ascii="Times New Roman" w:hAnsi="Times New Roman" w:cs="Times New Roman"/>
          <w:sz w:val="24"/>
          <w:szCs w:val="24"/>
        </w:rPr>
        <w:t xml:space="preserve"> balik dan saling mempengaruhi. Masing-masing unsur mempunyai fungsi terhadap masyarakat (M</w:t>
      </w:r>
      <w:r w:rsidR="003A546B">
        <w:rPr>
          <w:rFonts w:ascii="Times New Roman" w:hAnsi="Times New Roman" w:cs="Times New Roman"/>
          <w:sz w:val="24"/>
          <w:szCs w:val="24"/>
        </w:rPr>
        <w:t xml:space="preserve">alinnowski dan </w:t>
      </w:r>
      <w:r w:rsidR="00926AB1">
        <w:rPr>
          <w:rFonts w:ascii="Times New Roman" w:hAnsi="Times New Roman" w:cs="Times New Roman"/>
          <w:sz w:val="24"/>
          <w:szCs w:val="24"/>
        </w:rPr>
        <w:t xml:space="preserve"> Brown dalam Nurfajrin</w:t>
      </w:r>
      <w:r w:rsidR="003A546B">
        <w:rPr>
          <w:rFonts w:ascii="Times New Roman" w:hAnsi="Times New Roman" w:cs="Times New Roman"/>
          <w:sz w:val="24"/>
          <w:szCs w:val="24"/>
        </w:rPr>
        <w:t>,</w:t>
      </w:r>
      <w:r w:rsidR="00926AB1">
        <w:rPr>
          <w:rFonts w:ascii="Times New Roman" w:hAnsi="Times New Roman" w:cs="Times New Roman"/>
          <w:sz w:val="24"/>
          <w:szCs w:val="24"/>
        </w:rPr>
        <w:t xml:space="preserve"> 2009: 18</w:t>
      </w:r>
      <w:r>
        <w:rPr>
          <w:rFonts w:ascii="Times New Roman" w:hAnsi="Times New Roman" w:cs="Times New Roman"/>
          <w:sz w:val="24"/>
          <w:szCs w:val="24"/>
        </w:rPr>
        <w:t>). Fungsi-fungsi yang terdapat dalam unsur-unsur masyar</w:t>
      </w:r>
      <w:r w:rsidR="00F179AF">
        <w:rPr>
          <w:rFonts w:ascii="Times New Roman" w:hAnsi="Times New Roman" w:cs="Times New Roman"/>
          <w:sz w:val="24"/>
          <w:szCs w:val="24"/>
        </w:rPr>
        <w:t>a</w:t>
      </w:r>
      <w:r>
        <w:rPr>
          <w:rFonts w:ascii="Times New Roman" w:hAnsi="Times New Roman" w:cs="Times New Roman"/>
          <w:sz w:val="24"/>
          <w:szCs w:val="24"/>
        </w:rPr>
        <w:t>kat mengarah kepada s</w:t>
      </w:r>
      <w:r w:rsidR="00441373">
        <w:rPr>
          <w:rFonts w:ascii="Times New Roman" w:hAnsi="Times New Roman" w:cs="Times New Roman"/>
          <w:sz w:val="24"/>
          <w:szCs w:val="24"/>
        </w:rPr>
        <w:t>e</w:t>
      </w:r>
      <w:r w:rsidR="003A546B">
        <w:rPr>
          <w:rFonts w:ascii="Times New Roman" w:hAnsi="Times New Roman" w:cs="Times New Roman"/>
          <w:sz w:val="24"/>
          <w:szCs w:val="24"/>
        </w:rPr>
        <w:t>trategi fungsionalisme dengan p</w:t>
      </w:r>
      <w:r>
        <w:rPr>
          <w:rFonts w:ascii="Times New Roman" w:hAnsi="Times New Roman" w:cs="Times New Roman"/>
          <w:sz w:val="24"/>
          <w:szCs w:val="24"/>
        </w:rPr>
        <w:t xml:space="preserve">rinsip-prinsip tertentu antara lain: (a) setiap bagian dari sebuah masyarakat ekstensi dan stabilitas masyarakat secara keseluruhan dapat diidentifikasi, (b) semua masyarakat mempunyai mekanisme yang dapat </w:t>
      </w:r>
      <w:r w:rsidR="00786842">
        <w:rPr>
          <w:rFonts w:ascii="Times New Roman" w:hAnsi="Times New Roman" w:cs="Times New Roman"/>
          <w:sz w:val="24"/>
          <w:szCs w:val="24"/>
        </w:rPr>
        <w:t xml:space="preserve">merekat, hanya menjadi satu. Salah </w:t>
      </w:r>
      <w:r w:rsidR="00786842">
        <w:rPr>
          <w:rFonts w:ascii="Times New Roman" w:hAnsi="Times New Roman" w:cs="Times New Roman"/>
          <w:sz w:val="24"/>
          <w:szCs w:val="24"/>
        </w:rPr>
        <w:lastRenderedPageBreak/>
        <w:t>satu bagian dari mekanisme ini adalah komitmen para anggota masyarakat kepada serangkaian kepercayaan dan nilai yang sama, (c) masyarkat cenderung mengarah kepada suatu ekuilibrum (keseimbangan) atau homeostatis, dan gangguan pada salah satu bagiannya, cenderung menimbulkan penyesuaian pada bagian lainnya agar tercapai harmonis atau stabilitas, (d) perubahan sosial merupakan kejadian yang biasa dalam masyarakat, tetapi bila itu terjadi juga, maka perubahan itu pada umumnya akan membawa pada konsekuensi-konsekuensi yang menguntungkan masyar</w:t>
      </w:r>
      <w:r w:rsidR="00537247">
        <w:rPr>
          <w:rFonts w:ascii="Times New Roman" w:hAnsi="Times New Roman" w:cs="Times New Roman"/>
          <w:sz w:val="24"/>
          <w:szCs w:val="24"/>
        </w:rPr>
        <w:t>a</w:t>
      </w:r>
      <w:r w:rsidR="00786842">
        <w:rPr>
          <w:rFonts w:ascii="Times New Roman" w:hAnsi="Times New Roman" w:cs="Times New Roman"/>
          <w:sz w:val="24"/>
          <w:szCs w:val="24"/>
        </w:rPr>
        <w:t>takat secara keseluruhan (Landerson</w:t>
      </w:r>
      <w:r w:rsidR="00703937">
        <w:rPr>
          <w:rFonts w:ascii="Times New Roman" w:hAnsi="Times New Roman" w:cs="Times New Roman"/>
          <w:sz w:val="24"/>
          <w:szCs w:val="24"/>
        </w:rPr>
        <w:t xml:space="preserve">  </w:t>
      </w:r>
      <w:r w:rsidR="001829A6">
        <w:rPr>
          <w:rFonts w:ascii="Times New Roman" w:hAnsi="Times New Roman" w:cs="Times New Roman"/>
          <w:sz w:val="24"/>
          <w:szCs w:val="24"/>
        </w:rPr>
        <w:t>dala</w:t>
      </w:r>
      <w:r w:rsidR="00926AB1">
        <w:rPr>
          <w:rFonts w:ascii="Times New Roman" w:hAnsi="Times New Roman" w:cs="Times New Roman"/>
          <w:sz w:val="24"/>
          <w:szCs w:val="24"/>
        </w:rPr>
        <w:t>m Nurfajrin, 2009: 19</w:t>
      </w:r>
      <w:r w:rsidR="001829A6">
        <w:rPr>
          <w:rFonts w:ascii="Times New Roman" w:hAnsi="Times New Roman" w:cs="Times New Roman"/>
          <w:sz w:val="24"/>
          <w:szCs w:val="24"/>
        </w:rPr>
        <w:t>).</w:t>
      </w:r>
    </w:p>
    <w:p w:rsidR="001829A6" w:rsidRDefault="002B3A90" w:rsidP="00EC1EBF">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Menurut (Danandjaja </w:t>
      </w:r>
      <w:r w:rsidR="001829A6">
        <w:rPr>
          <w:rFonts w:ascii="Times New Roman" w:hAnsi="Times New Roman" w:cs="Times New Roman"/>
          <w:sz w:val="24"/>
          <w:szCs w:val="24"/>
        </w:rPr>
        <w:t>1984: 169) bahwa fungsi takhayul itu ada lima yaitu:</w:t>
      </w:r>
    </w:p>
    <w:p w:rsidR="001829A6" w:rsidRDefault="001829A6" w:rsidP="00EC1EBF">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Penebal emosi keagamaan atau kepercayaan.</w:t>
      </w:r>
    </w:p>
    <w:p w:rsidR="001829A6" w:rsidRDefault="001829A6" w:rsidP="00EC1EBF">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Sebagai sistem proyeksi khayalan.</w:t>
      </w:r>
    </w:p>
    <w:p w:rsidR="001829A6" w:rsidRDefault="001829A6" w:rsidP="00EC1EBF">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Alat pendidik bagi anak dan remaja.</w:t>
      </w:r>
    </w:p>
    <w:p w:rsidR="001829A6" w:rsidRDefault="001829A6" w:rsidP="00EC1EBF">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Penjelasan terhadap gejala alam.</w:t>
      </w:r>
    </w:p>
    <w:p w:rsidR="003E3A42" w:rsidRPr="00D43F0A" w:rsidRDefault="001829A6" w:rsidP="00D43F0A">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Penghibur bagi orang yang menghadapi musibah.</w:t>
      </w:r>
    </w:p>
    <w:p w:rsidR="001829A6" w:rsidRPr="00065E64" w:rsidRDefault="000A75EF" w:rsidP="00EC1EBF">
      <w:pPr>
        <w:pStyle w:val="ListParagraph"/>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t>2.2.6</w:t>
      </w:r>
      <w:r w:rsidR="00E24FB9" w:rsidRPr="00065E64">
        <w:rPr>
          <w:rFonts w:ascii="Times New Roman" w:hAnsi="Times New Roman" w:cs="Times New Roman"/>
          <w:b/>
          <w:sz w:val="24"/>
          <w:szCs w:val="24"/>
        </w:rPr>
        <w:t>.</w:t>
      </w:r>
      <w:r w:rsidR="003E3A42" w:rsidRPr="00065E64">
        <w:rPr>
          <w:rFonts w:ascii="Times New Roman" w:hAnsi="Times New Roman" w:cs="Times New Roman"/>
          <w:b/>
          <w:sz w:val="24"/>
          <w:szCs w:val="24"/>
        </w:rPr>
        <w:t xml:space="preserve"> </w:t>
      </w:r>
      <w:r w:rsidR="002B3A90" w:rsidRPr="00065E64">
        <w:rPr>
          <w:rFonts w:ascii="Times New Roman" w:hAnsi="Times New Roman" w:cs="Times New Roman"/>
          <w:b/>
          <w:sz w:val="24"/>
          <w:szCs w:val="24"/>
        </w:rPr>
        <w:t>Makna</w:t>
      </w:r>
      <w:r w:rsidR="003E3A42" w:rsidRPr="00065E64">
        <w:rPr>
          <w:rFonts w:ascii="Times New Roman" w:hAnsi="Times New Roman" w:cs="Times New Roman"/>
          <w:b/>
          <w:sz w:val="24"/>
          <w:szCs w:val="24"/>
        </w:rPr>
        <w:t xml:space="preserve"> Takhayul</w:t>
      </w:r>
    </w:p>
    <w:p w:rsidR="004F65EC" w:rsidRDefault="00EB6080" w:rsidP="00EC1EBF">
      <w:pPr>
        <w:spacing w:line="480" w:lineRule="auto"/>
        <w:ind w:left="1440" w:firstLine="589"/>
        <w:jc w:val="both"/>
        <w:rPr>
          <w:rFonts w:ascii="Times New Roman" w:hAnsi="Times New Roman" w:cs="Times New Roman"/>
          <w:sz w:val="24"/>
          <w:szCs w:val="24"/>
        </w:rPr>
      </w:pPr>
      <w:r w:rsidRPr="00EB6080">
        <w:rPr>
          <w:rFonts w:ascii="Times New Roman" w:hAnsi="Times New Roman" w:cs="Times New Roman"/>
          <w:sz w:val="24"/>
          <w:szCs w:val="24"/>
        </w:rPr>
        <w:t>Makna menurut Balinger adalah hubungan antara bahasa dengan dunia luar yang telah</w:t>
      </w:r>
      <w:r w:rsidR="00EF10F5">
        <w:rPr>
          <w:rFonts w:ascii="Times New Roman" w:hAnsi="Times New Roman" w:cs="Times New Roman"/>
          <w:sz w:val="24"/>
          <w:szCs w:val="24"/>
        </w:rPr>
        <w:t xml:space="preserve"> </w:t>
      </w:r>
      <w:r w:rsidRPr="00EB6080">
        <w:rPr>
          <w:rFonts w:ascii="Times New Roman" w:hAnsi="Times New Roman" w:cs="Times New Roman"/>
          <w:sz w:val="24"/>
          <w:szCs w:val="24"/>
        </w:rPr>
        <w:t>disepakati bersama oleh para pemakai bahasa sehingga dapat dimenger</w:t>
      </w:r>
      <w:r>
        <w:rPr>
          <w:rFonts w:ascii="Times New Roman" w:hAnsi="Times New Roman" w:cs="Times New Roman"/>
          <w:sz w:val="24"/>
          <w:szCs w:val="24"/>
        </w:rPr>
        <w:t>ti ( dalam Aminuddin, 1998:548)</w:t>
      </w:r>
      <w:r w:rsidRPr="00EB6080">
        <w:rPr>
          <w:rFonts w:ascii="Times New Roman" w:hAnsi="Times New Roman" w:cs="Times New Roman"/>
          <w:sz w:val="24"/>
          <w:szCs w:val="24"/>
        </w:rPr>
        <w:t xml:space="preserve">. </w:t>
      </w:r>
      <w:r w:rsidR="004A060D" w:rsidRPr="00EB6080">
        <w:rPr>
          <w:rFonts w:ascii="Times New Roman" w:hAnsi="Times New Roman" w:cs="Times New Roman"/>
          <w:sz w:val="24"/>
          <w:szCs w:val="24"/>
        </w:rPr>
        <w:t>Sedangkan d</w:t>
      </w:r>
      <w:r w:rsidR="002F1F6A" w:rsidRPr="00EB6080">
        <w:rPr>
          <w:rFonts w:ascii="Times New Roman" w:hAnsi="Times New Roman" w:cs="Times New Roman"/>
          <w:sz w:val="24"/>
          <w:szCs w:val="24"/>
        </w:rPr>
        <w:t xml:space="preserve">alam Kamus Umum </w:t>
      </w:r>
      <w:r w:rsidR="00863B3D" w:rsidRPr="00EB6080">
        <w:rPr>
          <w:rFonts w:ascii="Times New Roman" w:hAnsi="Times New Roman" w:cs="Times New Roman"/>
          <w:sz w:val="24"/>
          <w:szCs w:val="24"/>
        </w:rPr>
        <w:t xml:space="preserve">Bahasa Indonesia dijelaskan bahwa makna </w:t>
      </w:r>
      <w:r w:rsidR="00ED35BE" w:rsidRPr="00EB6080">
        <w:rPr>
          <w:rFonts w:ascii="Times New Roman" w:hAnsi="Times New Roman" w:cs="Times New Roman"/>
          <w:sz w:val="24"/>
          <w:szCs w:val="24"/>
        </w:rPr>
        <w:lastRenderedPageBreak/>
        <w:t>hampi</w:t>
      </w:r>
      <w:r w:rsidR="00863B3D" w:rsidRPr="00EB6080">
        <w:rPr>
          <w:rFonts w:ascii="Times New Roman" w:hAnsi="Times New Roman" w:cs="Times New Roman"/>
          <w:sz w:val="24"/>
          <w:szCs w:val="24"/>
        </w:rPr>
        <w:t>r sama dengan arti atau maksud (dalam</w:t>
      </w:r>
      <w:r w:rsidR="002F1F6A" w:rsidRPr="00EB6080">
        <w:rPr>
          <w:rFonts w:ascii="Times New Roman" w:hAnsi="Times New Roman" w:cs="Times New Roman"/>
          <w:sz w:val="24"/>
          <w:szCs w:val="24"/>
        </w:rPr>
        <w:t xml:space="preserve"> Poerwadarminta, 2007: 737</w:t>
      </w:r>
      <w:r w:rsidR="00863B3D" w:rsidRPr="00EB6080">
        <w:rPr>
          <w:rFonts w:ascii="Times New Roman" w:hAnsi="Times New Roman" w:cs="Times New Roman"/>
          <w:sz w:val="24"/>
          <w:szCs w:val="24"/>
        </w:rPr>
        <w:t>)</w:t>
      </w:r>
      <w:r w:rsidR="00ED35BE" w:rsidRPr="00EB6080">
        <w:rPr>
          <w:rFonts w:ascii="Times New Roman" w:hAnsi="Times New Roman" w:cs="Times New Roman"/>
          <w:sz w:val="24"/>
          <w:szCs w:val="24"/>
        </w:rPr>
        <w:t>.</w:t>
      </w:r>
    </w:p>
    <w:p w:rsidR="0019664F" w:rsidRPr="004F65EC" w:rsidRDefault="004F65EC" w:rsidP="00EC1EBF">
      <w:pPr>
        <w:spacing w:line="480" w:lineRule="auto"/>
        <w:ind w:left="1440" w:firstLine="589"/>
        <w:jc w:val="both"/>
        <w:rPr>
          <w:rFonts w:ascii="Times New Roman" w:hAnsi="Times New Roman" w:cs="Times New Roman"/>
          <w:sz w:val="24"/>
          <w:szCs w:val="24"/>
        </w:rPr>
      </w:pPr>
      <w:r w:rsidRPr="004F65EC">
        <w:rPr>
          <w:rFonts w:ascii="Times New Roman" w:hAnsi="Times New Roman" w:cs="Times New Roman"/>
          <w:sz w:val="24"/>
          <w:szCs w:val="24"/>
        </w:rPr>
        <w:t>Makna pada takhayul lebih banyak bermakna falsafah kehidupan untuk mengurus dan mengawasi setiap norma yang berlaku dalam masyarakat yang mengandung nilai-nilai kebaikan</w:t>
      </w:r>
      <w:r w:rsidR="00E1694D">
        <w:rPr>
          <w:rFonts w:ascii="Times New Roman" w:hAnsi="Times New Roman" w:cs="Times New Roman"/>
          <w:sz w:val="24"/>
          <w:szCs w:val="24"/>
        </w:rPr>
        <w:t xml:space="preserve"> yang dapat dijadikan pegangan untuk menuntun masyarkat pada kebaikan. Ajaran yang di sampaikan </w:t>
      </w:r>
      <w:r w:rsidR="001F487D">
        <w:rPr>
          <w:rFonts w:ascii="Times New Roman" w:hAnsi="Times New Roman" w:cs="Times New Roman"/>
          <w:sz w:val="24"/>
          <w:szCs w:val="24"/>
        </w:rPr>
        <w:t xml:space="preserve">melalui makna takhayul </w:t>
      </w:r>
      <w:r>
        <w:rPr>
          <w:rFonts w:ascii="Times New Roman" w:hAnsi="Times New Roman" w:cs="Times New Roman"/>
          <w:sz w:val="24"/>
          <w:szCs w:val="24"/>
        </w:rPr>
        <w:t>berupa</w:t>
      </w:r>
      <w:r w:rsidR="001F487D">
        <w:rPr>
          <w:rFonts w:ascii="Times New Roman" w:hAnsi="Times New Roman" w:cs="Times New Roman"/>
          <w:sz w:val="24"/>
          <w:szCs w:val="24"/>
        </w:rPr>
        <w:t xml:space="preserve"> ajaran tentang cara bertutur kata, bertingkah laku, kebersihan, kesehatan serta ajaran yang mengatur hubungan manusia dengan tuhan.</w:t>
      </w:r>
      <w:r w:rsidR="00322337">
        <w:rPr>
          <w:rFonts w:ascii="Times New Roman" w:hAnsi="Times New Roman" w:cs="Times New Roman"/>
          <w:sz w:val="24"/>
          <w:szCs w:val="24"/>
        </w:rPr>
        <w:t xml:space="preserve"> </w:t>
      </w:r>
    </w:p>
    <w:p w:rsidR="005F559A" w:rsidRPr="00065E64" w:rsidRDefault="000A75EF" w:rsidP="00EC1EBF">
      <w:pPr>
        <w:pStyle w:val="ListParagraph"/>
        <w:tabs>
          <w:tab w:val="left" w:pos="2127"/>
        </w:tabs>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t>2.2.7</w:t>
      </w:r>
      <w:r w:rsidR="005F559A" w:rsidRPr="00065E64">
        <w:rPr>
          <w:rFonts w:ascii="Times New Roman" w:hAnsi="Times New Roman" w:cs="Times New Roman"/>
          <w:b/>
          <w:sz w:val="24"/>
          <w:szCs w:val="24"/>
        </w:rPr>
        <w:t>. Pengajaran Sastra</w:t>
      </w:r>
    </w:p>
    <w:p w:rsidR="0064076C" w:rsidRPr="00065E64" w:rsidRDefault="000A75EF" w:rsidP="00EC1EBF">
      <w:pPr>
        <w:pStyle w:val="ListParagraph"/>
        <w:tabs>
          <w:tab w:val="left" w:pos="2127"/>
        </w:tabs>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t>2.2.7</w:t>
      </w:r>
      <w:r w:rsidR="00C3002B" w:rsidRPr="00065E64">
        <w:rPr>
          <w:rFonts w:ascii="Times New Roman" w:hAnsi="Times New Roman" w:cs="Times New Roman"/>
          <w:b/>
          <w:sz w:val="24"/>
          <w:szCs w:val="24"/>
        </w:rPr>
        <w:t>.1</w:t>
      </w:r>
      <w:r w:rsidR="005F559A" w:rsidRPr="00065E64">
        <w:rPr>
          <w:rFonts w:ascii="Times New Roman" w:hAnsi="Times New Roman" w:cs="Times New Roman"/>
          <w:b/>
          <w:sz w:val="24"/>
          <w:szCs w:val="24"/>
        </w:rPr>
        <w:t>. Hakikat dan Fungsi Pengajaran Sastra</w:t>
      </w:r>
    </w:p>
    <w:p w:rsidR="0064076C" w:rsidRPr="00065E64" w:rsidRDefault="0064076C" w:rsidP="00065E64">
      <w:pPr>
        <w:pStyle w:val="ListParagraph"/>
        <w:tabs>
          <w:tab w:val="left" w:pos="1701"/>
          <w:tab w:val="left" w:pos="2127"/>
        </w:tabs>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ab/>
        <w:t>Karya sastra ya</w:t>
      </w:r>
      <w:r w:rsidR="00E06D3E">
        <w:rPr>
          <w:rFonts w:ascii="Times New Roman" w:hAnsi="Times New Roman" w:cs="Times New Roman"/>
          <w:sz w:val="24"/>
          <w:szCs w:val="24"/>
        </w:rPr>
        <w:t>ng merupakan reflex manusia ter</w:t>
      </w:r>
      <w:r>
        <w:rPr>
          <w:rFonts w:ascii="Times New Roman" w:hAnsi="Times New Roman" w:cs="Times New Roman"/>
          <w:sz w:val="24"/>
          <w:szCs w:val="24"/>
        </w:rPr>
        <w:t>hadap lingkungannya mempunyai relevansi yang menyangkut fenomena manusia. Dengan demikian upaya mengajarkan sastra berarti menanamkan dan membina pengenalan, keakraban, dan penikmatan terhadap karya sastra yang mengandung berbagai macam fenomena kehidupan manusia. Oleh karena itu, sangat mustahil membicarakan karya sastra tanpa menyentuhnya dengan fenomena kehidupan manusia</w:t>
      </w:r>
      <w:r w:rsidR="003A546B">
        <w:rPr>
          <w:rFonts w:ascii="Times New Roman" w:hAnsi="Times New Roman" w:cs="Times New Roman"/>
          <w:sz w:val="24"/>
          <w:szCs w:val="24"/>
        </w:rPr>
        <w:t xml:space="preserve">. </w:t>
      </w:r>
      <w:r w:rsidR="00FE3623">
        <w:rPr>
          <w:rFonts w:ascii="Times New Roman" w:hAnsi="Times New Roman" w:cs="Times New Roman"/>
          <w:sz w:val="24"/>
          <w:szCs w:val="24"/>
        </w:rPr>
        <w:t>(</w:t>
      </w:r>
      <w:r w:rsidR="003A546B">
        <w:rPr>
          <w:rFonts w:ascii="Times New Roman" w:hAnsi="Times New Roman" w:cs="Times New Roman"/>
          <w:sz w:val="24"/>
          <w:szCs w:val="24"/>
        </w:rPr>
        <w:t xml:space="preserve">Norman Podhores </w:t>
      </w:r>
      <w:r w:rsidR="00315558">
        <w:rPr>
          <w:rFonts w:ascii="Times New Roman" w:hAnsi="Times New Roman" w:cs="Times New Roman"/>
          <w:sz w:val="24"/>
          <w:szCs w:val="24"/>
        </w:rPr>
        <w:t>dalam sari, 2008: 9</w:t>
      </w:r>
      <w:r>
        <w:rPr>
          <w:rFonts w:ascii="Times New Roman" w:hAnsi="Times New Roman" w:cs="Times New Roman"/>
          <w:sz w:val="24"/>
          <w:szCs w:val="24"/>
        </w:rPr>
        <w:t>) mengemukakan bahwa fungsi pengajaran</w:t>
      </w:r>
      <w:r w:rsidR="00522237">
        <w:rPr>
          <w:rFonts w:ascii="Times New Roman" w:hAnsi="Times New Roman" w:cs="Times New Roman"/>
          <w:sz w:val="24"/>
          <w:szCs w:val="24"/>
        </w:rPr>
        <w:t xml:space="preserve"> sastra</w:t>
      </w:r>
      <w:r w:rsidR="00EF10F5">
        <w:rPr>
          <w:rFonts w:ascii="Times New Roman" w:hAnsi="Times New Roman" w:cs="Times New Roman"/>
          <w:sz w:val="24"/>
          <w:szCs w:val="24"/>
        </w:rPr>
        <w:t xml:space="preserve"> memiliki arti yang</w:t>
      </w:r>
      <w:r>
        <w:rPr>
          <w:rFonts w:ascii="Times New Roman" w:hAnsi="Times New Roman" w:cs="Times New Roman"/>
          <w:sz w:val="24"/>
          <w:szCs w:val="24"/>
        </w:rPr>
        <w:t xml:space="preserve"> sangat besar.  </w:t>
      </w:r>
      <w:r w:rsidR="00522237">
        <w:rPr>
          <w:rFonts w:ascii="Times New Roman" w:hAnsi="Times New Roman" w:cs="Times New Roman"/>
          <w:sz w:val="24"/>
          <w:szCs w:val="24"/>
        </w:rPr>
        <w:t xml:space="preserve"> </w:t>
      </w:r>
      <w:r w:rsidR="00522237" w:rsidRPr="00065E64">
        <w:rPr>
          <w:rFonts w:ascii="Times New Roman" w:hAnsi="Times New Roman" w:cs="Times New Roman"/>
          <w:sz w:val="24"/>
          <w:szCs w:val="24"/>
        </w:rPr>
        <w:t>Berdasarkan pendapat Norman Podhores dapat disimpulkan bahwa  fungsi-fungsi pembelajaran sastra adalah sebagai berikut:</w:t>
      </w:r>
    </w:p>
    <w:p w:rsidR="00522237" w:rsidRDefault="00522237" w:rsidP="006B26C8">
      <w:pPr>
        <w:pStyle w:val="ListParagraph"/>
        <w:numPr>
          <w:ilvl w:val="0"/>
          <w:numId w:val="9"/>
        </w:numPr>
        <w:tabs>
          <w:tab w:val="left" w:pos="1701"/>
          <w:tab w:val="left" w:pos="2127"/>
        </w:tabs>
        <w:spacing w:line="480" w:lineRule="auto"/>
        <w:jc w:val="both"/>
        <w:rPr>
          <w:rFonts w:ascii="Times New Roman" w:hAnsi="Times New Roman" w:cs="Times New Roman"/>
          <w:sz w:val="24"/>
          <w:szCs w:val="24"/>
        </w:rPr>
      </w:pPr>
      <w:r>
        <w:rPr>
          <w:rFonts w:ascii="Times New Roman" w:hAnsi="Times New Roman" w:cs="Times New Roman"/>
          <w:sz w:val="24"/>
          <w:szCs w:val="24"/>
        </w:rPr>
        <w:t>untuk melatih siswa dalam berimajinasi,</w:t>
      </w:r>
    </w:p>
    <w:p w:rsidR="00522237" w:rsidRDefault="00522237" w:rsidP="006B26C8">
      <w:pPr>
        <w:pStyle w:val="ListParagraph"/>
        <w:numPr>
          <w:ilvl w:val="0"/>
          <w:numId w:val="9"/>
        </w:numPr>
        <w:tabs>
          <w:tab w:val="left" w:pos="1701"/>
          <w:tab w:val="left" w:pos="2127"/>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menambah wawawasan siswa, dan </w:t>
      </w:r>
    </w:p>
    <w:p w:rsidR="00322337" w:rsidRPr="0052203F" w:rsidRDefault="00522237" w:rsidP="006B26C8">
      <w:pPr>
        <w:pStyle w:val="ListParagraph"/>
        <w:numPr>
          <w:ilvl w:val="0"/>
          <w:numId w:val="9"/>
        </w:numPr>
        <w:tabs>
          <w:tab w:val="left" w:pos="1701"/>
          <w:tab w:val="left" w:pos="2127"/>
        </w:tabs>
        <w:spacing w:line="480" w:lineRule="auto"/>
        <w:jc w:val="both"/>
        <w:rPr>
          <w:rFonts w:ascii="Times New Roman" w:hAnsi="Times New Roman" w:cs="Times New Roman"/>
          <w:sz w:val="24"/>
          <w:szCs w:val="24"/>
        </w:rPr>
      </w:pPr>
      <w:r>
        <w:rPr>
          <w:rFonts w:ascii="Times New Roman" w:hAnsi="Times New Roman" w:cs="Times New Roman"/>
          <w:sz w:val="24"/>
          <w:szCs w:val="24"/>
        </w:rPr>
        <w:t>memberi pengetahuan baru sehingga ia sadar akan kehidupan di sekelilin</w:t>
      </w:r>
      <w:r w:rsidR="00015611">
        <w:rPr>
          <w:rFonts w:ascii="Times New Roman" w:hAnsi="Times New Roman" w:cs="Times New Roman"/>
          <w:sz w:val="24"/>
          <w:szCs w:val="24"/>
        </w:rPr>
        <w:t xml:space="preserve">gnya. </w:t>
      </w:r>
    </w:p>
    <w:p w:rsidR="0064076C" w:rsidRPr="00065E64" w:rsidRDefault="000A75EF" w:rsidP="00EC1EBF">
      <w:pPr>
        <w:pStyle w:val="ListParagraph"/>
        <w:tabs>
          <w:tab w:val="left" w:pos="2127"/>
        </w:tabs>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t>2.2.7</w:t>
      </w:r>
      <w:r w:rsidR="0064076C" w:rsidRPr="00065E64">
        <w:rPr>
          <w:rFonts w:ascii="Times New Roman" w:hAnsi="Times New Roman" w:cs="Times New Roman"/>
          <w:b/>
          <w:sz w:val="24"/>
          <w:szCs w:val="24"/>
        </w:rPr>
        <w:t>.2. Tujuan Pengajaran Sastra</w:t>
      </w:r>
    </w:p>
    <w:p w:rsidR="006F1134" w:rsidRDefault="006F1134" w:rsidP="00EC1EBF">
      <w:pPr>
        <w:pStyle w:val="ListParagraph"/>
        <w:tabs>
          <w:tab w:val="left" w:pos="1701"/>
          <w:tab w:val="left" w:pos="2127"/>
        </w:tabs>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ab/>
      </w:r>
      <w:r w:rsidR="0064076C">
        <w:rPr>
          <w:rFonts w:ascii="Times New Roman" w:hAnsi="Times New Roman" w:cs="Times New Roman"/>
          <w:sz w:val="24"/>
          <w:szCs w:val="24"/>
        </w:rPr>
        <w:t>Tujuan pengajaran sastra termasuk ke dalam tujuan pendidikan bidang afektif, karena mencakup nilai-nilai yang berhubungan dengan rasa. Oleh karena itu, pengajaran sastra harus sampai pada tujuan membina kepekaan estetis dan sikap batin yang positif. “Melalui k</w:t>
      </w:r>
      <w:r w:rsidR="00DB2106">
        <w:rPr>
          <w:rFonts w:ascii="Times New Roman" w:hAnsi="Times New Roman" w:cs="Times New Roman"/>
          <w:sz w:val="24"/>
          <w:szCs w:val="24"/>
        </w:rPr>
        <w:t>egiatan pengajaran sastra di SMP</w:t>
      </w:r>
      <w:r w:rsidR="0064076C">
        <w:rPr>
          <w:rFonts w:ascii="Times New Roman" w:hAnsi="Times New Roman" w:cs="Times New Roman"/>
          <w:sz w:val="24"/>
          <w:szCs w:val="24"/>
        </w:rPr>
        <w:t xml:space="preserve">, guru dan masyarakat </w:t>
      </w:r>
      <w:r>
        <w:rPr>
          <w:rFonts w:ascii="Times New Roman" w:hAnsi="Times New Roman" w:cs="Times New Roman"/>
          <w:sz w:val="24"/>
          <w:szCs w:val="24"/>
        </w:rPr>
        <w:t>mengharapkan siswa dapat memperluas wawasan tentang sastra, mampu mengapresiasi sastra, serta mampu bersikap positif bagi kepentingan pendidikan lebih lanjut”. (Nababan</w:t>
      </w:r>
      <w:r w:rsidR="00315558">
        <w:rPr>
          <w:rFonts w:ascii="Times New Roman" w:hAnsi="Times New Roman" w:cs="Times New Roman"/>
          <w:sz w:val="24"/>
          <w:szCs w:val="24"/>
        </w:rPr>
        <w:t xml:space="preserve"> dalam Sari, 2009: 9</w:t>
      </w:r>
      <w:r>
        <w:rPr>
          <w:rFonts w:ascii="Times New Roman" w:hAnsi="Times New Roman" w:cs="Times New Roman"/>
          <w:sz w:val="24"/>
          <w:szCs w:val="24"/>
        </w:rPr>
        <w:t>). Untuk sampai pada tujuan tersebut, pengajaran sastra harus berpandang luas dan dapat dilihat sebagai suatu kegiata</w:t>
      </w:r>
      <w:r w:rsidR="00441373">
        <w:rPr>
          <w:rFonts w:ascii="Times New Roman" w:hAnsi="Times New Roman" w:cs="Times New Roman"/>
          <w:sz w:val="24"/>
          <w:szCs w:val="24"/>
        </w:rPr>
        <w:t>n yang dinamis, sebagai suatu sistem yang peka terhadap si</w:t>
      </w:r>
      <w:r>
        <w:rPr>
          <w:rFonts w:ascii="Times New Roman" w:hAnsi="Times New Roman" w:cs="Times New Roman"/>
          <w:sz w:val="24"/>
          <w:szCs w:val="24"/>
        </w:rPr>
        <w:t xml:space="preserve">stem analisis. </w:t>
      </w:r>
    </w:p>
    <w:p w:rsidR="00577938" w:rsidRDefault="006F1134" w:rsidP="00EC1EBF">
      <w:pPr>
        <w:pStyle w:val="ListParagraph"/>
        <w:tabs>
          <w:tab w:val="left" w:pos="1701"/>
          <w:tab w:val="left" w:pos="2127"/>
        </w:tabs>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ab/>
        <w:t xml:space="preserve">Tujuan </w:t>
      </w:r>
      <w:r w:rsidR="007E4357">
        <w:rPr>
          <w:rFonts w:ascii="Times New Roman" w:hAnsi="Times New Roman" w:cs="Times New Roman"/>
          <w:sz w:val="24"/>
          <w:szCs w:val="24"/>
        </w:rPr>
        <w:t>pengajaran disiplin ilmu apa pun harus sesuai dengan tujuan pengajaran sastra. Dalam kaitannya dengan hal tersebut, tujuan pengajaran sastra di sekolah dapat ditegaskan sebagai berikut</w:t>
      </w:r>
      <w:r w:rsidR="0053020A">
        <w:rPr>
          <w:rFonts w:ascii="Times New Roman" w:hAnsi="Times New Roman" w:cs="Times New Roman"/>
          <w:sz w:val="24"/>
          <w:szCs w:val="24"/>
        </w:rPr>
        <w:t xml:space="preserve"> menurut Rizanur Gani, (</w:t>
      </w:r>
      <w:r w:rsidR="00315558">
        <w:rPr>
          <w:rFonts w:ascii="Times New Roman" w:hAnsi="Times New Roman" w:cs="Times New Roman"/>
          <w:sz w:val="24"/>
          <w:szCs w:val="24"/>
        </w:rPr>
        <w:t>dalam Sari, 2009: 10</w:t>
      </w:r>
      <w:r w:rsidR="0053020A">
        <w:rPr>
          <w:rFonts w:ascii="Times New Roman" w:hAnsi="Times New Roman" w:cs="Times New Roman"/>
          <w:sz w:val="24"/>
          <w:szCs w:val="24"/>
        </w:rPr>
        <w:t>):</w:t>
      </w:r>
    </w:p>
    <w:p w:rsidR="007E4357" w:rsidRPr="008248B5" w:rsidRDefault="007E4357" w:rsidP="006B26C8">
      <w:pPr>
        <w:pStyle w:val="ListParagraph"/>
        <w:numPr>
          <w:ilvl w:val="0"/>
          <w:numId w:val="34"/>
        </w:numPr>
        <w:tabs>
          <w:tab w:val="left" w:pos="1701"/>
          <w:tab w:val="left" w:pos="2127"/>
        </w:tabs>
        <w:spacing w:line="480" w:lineRule="auto"/>
        <w:ind w:left="2160"/>
        <w:jc w:val="both"/>
        <w:rPr>
          <w:rFonts w:ascii="Times New Roman" w:hAnsi="Times New Roman" w:cs="Times New Roman"/>
          <w:sz w:val="24"/>
          <w:szCs w:val="24"/>
        </w:rPr>
      </w:pPr>
      <w:r w:rsidRPr="008248B5">
        <w:rPr>
          <w:rFonts w:ascii="Times New Roman" w:hAnsi="Times New Roman" w:cs="Times New Roman"/>
          <w:sz w:val="24"/>
          <w:szCs w:val="24"/>
        </w:rPr>
        <w:t>Memfokuskan siswa pada pemilikan gagasan dan perhatian yang lebih besar terhadap masalah kemanusiaan dalam bentuk ekapresi yang mencerminkan perilaku manusia.</w:t>
      </w:r>
    </w:p>
    <w:p w:rsidR="007E4357" w:rsidRPr="008248B5" w:rsidRDefault="007E4357" w:rsidP="006B26C8">
      <w:pPr>
        <w:pStyle w:val="ListParagraph"/>
        <w:numPr>
          <w:ilvl w:val="0"/>
          <w:numId w:val="34"/>
        </w:numPr>
        <w:tabs>
          <w:tab w:val="left" w:pos="1701"/>
          <w:tab w:val="left" w:pos="2127"/>
        </w:tabs>
        <w:spacing w:line="480" w:lineRule="auto"/>
        <w:ind w:left="2160"/>
        <w:jc w:val="both"/>
        <w:rPr>
          <w:rFonts w:ascii="Times New Roman" w:hAnsi="Times New Roman" w:cs="Times New Roman"/>
          <w:sz w:val="24"/>
          <w:szCs w:val="24"/>
        </w:rPr>
      </w:pPr>
      <w:r w:rsidRPr="008248B5">
        <w:rPr>
          <w:rFonts w:ascii="Times New Roman" w:hAnsi="Times New Roman" w:cs="Times New Roman"/>
          <w:sz w:val="24"/>
          <w:szCs w:val="24"/>
        </w:rPr>
        <w:lastRenderedPageBreak/>
        <w:t>Membawa siswa pada kesadaran dan peneguhan sikap yang terbuka terhadap moral, keyakinan, nilai-nilai, pemilikan rasa bersalah, dan ketaksaan dari masyarakat atau pribadi masyarakat.</w:t>
      </w:r>
    </w:p>
    <w:p w:rsidR="0053020A" w:rsidRPr="008248B5" w:rsidRDefault="007E4357" w:rsidP="006B26C8">
      <w:pPr>
        <w:pStyle w:val="ListParagraph"/>
        <w:numPr>
          <w:ilvl w:val="0"/>
          <w:numId w:val="34"/>
        </w:numPr>
        <w:tabs>
          <w:tab w:val="left" w:pos="1701"/>
          <w:tab w:val="left" w:pos="2127"/>
        </w:tabs>
        <w:spacing w:line="480" w:lineRule="auto"/>
        <w:ind w:left="2127"/>
        <w:jc w:val="both"/>
        <w:rPr>
          <w:rFonts w:ascii="Times New Roman" w:hAnsi="Times New Roman" w:cs="Times New Roman"/>
          <w:sz w:val="24"/>
          <w:szCs w:val="24"/>
        </w:rPr>
      </w:pPr>
      <w:r w:rsidRPr="008248B5">
        <w:rPr>
          <w:rFonts w:ascii="Times New Roman" w:hAnsi="Times New Roman" w:cs="Times New Roman"/>
          <w:sz w:val="24"/>
          <w:szCs w:val="24"/>
        </w:rPr>
        <w:t>Mengajak sisw</w:t>
      </w:r>
      <w:r w:rsidR="0053020A" w:rsidRPr="008248B5">
        <w:rPr>
          <w:rFonts w:ascii="Times New Roman" w:hAnsi="Times New Roman" w:cs="Times New Roman"/>
          <w:sz w:val="24"/>
          <w:szCs w:val="24"/>
        </w:rPr>
        <w:t>a mempertanyakan isu yang</w:t>
      </w:r>
      <w:r w:rsidRPr="008248B5">
        <w:rPr>
          <w:rFonts w:ascii="Times New Roman" w:hAnsi="Times New Roman" w:cs="Times New Roman"/>
          <w:sz w:val="24"/>
          <w:szCs w:val="24"/>
        </w:rPr>
        <w:t xml:space="preserve"> ber</w:t>
      </w:r>
      <w:r w:rsidR="0053020A" w:rsidRPr="008248B5">
        <w:rPr>
          <w:rFonts w:ascii="Times New Roman" w:hAnsi="Times New Roman" w:cs="Times New Roman"/>
          <w:sz w:val="24"/>
          <w:szCs w:val="24"/>
        </w:rPr>
        <w:t>kaitan dengan perilaku personal.</w:t>
      </w:r>
    </w:p>
    <w:p w:rsidR="007E4357" w:rsidRPr="008248B5" w:rsidRDefault="0053020A" w:rsidP="006B26C8">
      <w:pPr>
        <w:pStyle w:val="ListParagraph"/>
        <w:numPr>
          <w:ilvl w:val="0"/>
          <w:numId w:val="34"/>
        </w:numPr>
        <w:tabs>
          <w:tab w:val="left" w:pos="1701"/>
          <w:tab w:val="left" w:pos="2127"/>
        </w:tabs>
        <w:spacing w:line="480" w:lineRule="auto"/>
        <w:ind w:left="2127"/>
        <w:jc w:val="both"/>
        <w:rPr>
          <w:rFonts w:ascii="Times New Roman" w:hAnsi="Times New Roman" w:cs="Times New Roman"/>
          <w:sz w:val="24"/>
          <w:szCs w:val="24"/>
        </w:rPr>
      </w:pPr>
      <w:r w:rsidRPr="008248B5">
        <w:rPr>
          <w:rFonts w:ascii="Times New Roman" w:hAnsi="Times New Roman" w:cs="Times New Roman"/>
          <w:sz w:val="24"/>
          <w:szCs w:val="24"/>
        </w:rPr>
        <w:t>Memberikan kesempatan kepada siswa untuk memperjelas dan  memperdalam pengertian-pengertiannya</w:t>
      </w:r>
      <w:r w:rsidR="007E4357" w:rsidRPr="008248B5">
        <w:rPr>
          <w:rFonts w:ascii="Times New Roman" w:hAnsi="Times New Roman" w:cs="Times New Roman"/>
          <w:sz w:val="24"/>
          <w:szCs w:val="24"/>
        </w:rPr>
        <w:t xml:space="preserve"> </w:t>
      </w:r>
      <w:r w:rsidRPr="008248B5">
        <w:rPr>
          <w:rFonts w:ascii="Times New Roman" w:hAnsi="Times New Roman" w:cs="Times New Roman"/>
          <w:sz w:val="24"/>
          <w:szCs w:val="24"/>
        </w:rPr>
        <w:t>tentang keyakinan-keyakinan, perasaan-perasaan, dan perilaku kemanusiaan.</w:t>
      </w:r>
    </w:p>
    <w:p w:rsidR="0053020A" w:rsidRPr="008248B5" w:rsidRDefault="0053020A" w:rsidP="006B26C8">
      <w:pPr>
        <w:pStyle w:val="ListParagraph"/>
        <w:numPr>
          <w:ilvl w:val="0"/>
          <w:numId w:val="34"/>
        </w:numPr>
        <w:tabs>
          <w:tab w:val="left" w:pos="1701"/>
          <w:tab w:val="left" w:pos="2127"/>
        </w:tabs>
        <w:spacing w:line="480" w:lineRule="auto"/>
        <w:ind w:left="2127"/>
        <w:jc w:val="both"/>
        <w:rPr>
          <w:rFonts w:ascii="Times New Roman" w:hAnsi="Times New Roman" w:cs="Times New Roman"/>
          <w:sz w:val="24"/>
          <w:szCs w:val="24"/>
        </w:rPr>
      </w:pPr>
      <w:r w:rsidRPr="008248B5">
        <w:rPr>
          <w:rFonts w:ascii="Times New Roman" w:hAnsi="Times New Roman" w:cs="Times New Roman"/>
          <w:sz w:val="24"/>
          <w:szCs w:val="24"/>
        </w:rPr>
        <w:t>Membantu siswa lebih mengenal dirinya yang memungkinkan bersikap lebih arif terhadap diri sendiri dan orang lain secara lebih cerdas, penuh pertimbangan, dan kehangatan yang penuh simpati.</w:t>
      </w:r>
    </w:p>
    <w:p w:rsidR="00A9629F" w:rsidRDefault="00A9629F" w:rsidP="00474E6C">
      <w:pPr>
        <w:pStyle w:val="ListParagraph"/>
        <w:spacing w:line="480" w:lineRule="auto"/>
        <w:ind w:left="1800" w:firstLine="834"/>
        <w:jc w:val="both"/>
        <w:rPr>
          <w:rFonts w:ascii="Times New Roman" w:hAnsi="Times New Roman" w:cs="Times New Roman"/>
          <w:sz w:val="24"/>
          <w:szCs w:val="24"/>
        </w:rPr>
      </w:pPr>
      <w:r>
        <w:rPr>
          <w:rFonts w:ascii="Times New Roman" w:hAnsi="Times New Roman" w:cs="Times New Roman"/>
          <w:sz w:val="24"/>
          <w:szCs w:val="24"/>
        </w:rPr>
        <w:tab/>
      </w:r>
      <w:r w:rsidR="0053020A">
        <w:rPr>
          <w:rFonts w:ascii="Times New Roman" w:hAnsi="Times New Roman" w:cs="Times New Roman"/>
          <w:sz w:val="24"/>
          <w:szCs w:val="24"/>
        </w:rPr>
        <w:t>Pencapaian tujuan tersebut hanya dimungkinkan apabila siswa diberikan kesempatan dan b</w:t>
      </w:r>
      <w:r w:rsidR="00A66C81">
        <w:rPr>
          <w:rFonts w:ascii="Times New Roman" w:hAnsi="Times New Roman" w:cs="Times New Roman"/>
          <w:sz w:val="24"/>
          <w:szCs w:val="24"/>
        </w:rPr>
        <w:t xml:space="preserve">imbingan untuk mempelajari secara rinci karya </w:t>
      </w:r>
      <w:r w:rsidR="0053020A">
        <w:rPr>
          <w:rFonts w:ascii="Times New Roman" w:hAnsi="Times New Roman" w:cs="Times New Roman"/>
          <w:sz w:val="24"/>
          <w:szCs w:val="24"/>
        </w:rPr>
        <w:t xml:space="preserve">sastra secara langsung. Sehingga siswa menjadi akrab dan dapat menghayati dan menikmatinya. Dengan bekal yang dimilikinya anak didik dapat mencoba </w:t>
      </w:r>
      <w:r w:rsidR="008248B5">
        <w:rPr>
          <w:rFonts w:ascii="Times New Roman" w:hAnsi="Times New Roman" w:cs="Times New Roman"/>
          <w:sz w:val="24"/>
          <w:szCs w:val="24"/>
        </w:rPr>
        <w:t>memberikan penilaian terhadap karya sastra yang digauli serta mengkaitkannya dengan pengalamannya sehari-hari ditengah-tengah masyarakat.</w:t>
      </w:r>
      <w:r w:rsidR="00A73267">
        <w:rPr>
          <w:rFonts w:ascii="Times New Roman" w:hAnsi="Times New Roman" w:cs="Times New Roman"/>
          <w:sz w:val="24"/>
          <w:szCs w:val="24"/>
        </w:rPr>
        <w:t xml:space="preserve"> </w:t>
      </w:r>
    </w:p>
    <w:p w:rsidR="008435FA" w:rsidRPr="005A3604" w:rsidRDefault="008435FA" w:rsidP="005A3604">
      <w:pPr>
        <w:spacing w:line="480" w:lineRule="auto"/>
        <w:jc w:val="both"/>
        <w:rPr>
          <w:rFonts w:ascii="Times New Roman" w:hAnsi="Times New Roman" w:cs="Times New Roman"/>
          <w:sz w:val="24"/>
          <w:szCs w:val="24"/>
        </w:rPr>
      </w:pPr>
    </w:p>
    <w:p w:rsidR="006370A8" w:rsidRPr="00FE3E49" w:rsidRDefault="006370A8" w:rsidP="00FE3E49">
      <w:pPr>
        <w:spacing w:line="480" w:lineRule="auto"/>
        <w:jc w:val="both"/>
        <w:rPr>
          <w:rFonts w:ascii="Times New Roman" w:hAnsi="Times New Roman" w:cs="Times New Roman"/>
          <w:sz w:val="24"/>
          <w:szCs w:val="24"/>
        </w:rPr>
      </w:pPr>
    </w:p>
    <w:p w:rsidR="0064162C" w:rsidRPr="00FE3E49" w:rsidRDefault="0064162C" w:rsidP="00EC1EBF">
      <w:pPr>
        <w:pStyle w:val="ListParagraph"/>
        <w:spacing w:line="480" w:lineRule="auto"/>
        <w:ind w:left="0"/>
        <w:jc w:val="center"/>
        <w:rPr>
          <w:rFonts w:ascii="Times New Roman" w:hAnsi="Times New Roman" w:cs="Times New Roman"/>
          <w:b/>
          <w:sz w:val="24"/>
          <w:szCs w:val="24"/>
        </w:rPr>
      </w:pPr>
      <w:r w:rsidRPr="00FE3E49">
        <w:rPr>
          <w:rFonts w:ascii="Times New Roman" w:hAnsi="Times New Roman" w:cs="Times New Roman"/>
          <w:b/>
          <w:sz w:val="24"/>
          <w:szCs w:val="24"/>
        </w:rPr>
        <w:lastRenderedPageBreak/>
        <w:t>BAB III</w:t>
      </w:r>
    </w:p>
    <w:p w:rsidR="0064162C" w:rsidRPr="00FE3E49" w:rsidRDefault="0064162C" w:rsidP="00EC1EBF">
      <w:pPr>
        <w:pStyle w:val="ListParagraph"/>
        <w:spacing w:line="480" w:lineRule="auto"/>
        <w:ind w:left="0"/>
        <w:jc w:val="center"/>
        <w:rPr>
          <w:rFonts w:ascii="Times New Roman" w:hAnsi="Times New Roman" w:cs="Times New Roman"/>
          <w:b/>
          <w:sz w:val="24"/>
          <w:szCs w:val="24"/>
        </w:rPr>
      </w:pPr>
      <w:r w:rsidRPr="00FE3E49">
        <w:rPr>
          <w:rFonts w:ascii="Times New Roman" w:hAnsi="Times New Roman" w:cs="Times New Roman"/>
          <w:b/>
          <w:sz w:val="24"/>
          <w:szCs w:val="24"/>
        </w:rPr>
        <w:t>METODE PENELITIAN</w:t>
      </w:r>
    </w:p>
    <w:p w:rsidR="008E366B" w:rsidRPr="00FE3E49" w:rsidRDefault="008E366B" w:rsidP="00EC1EBF">
      <w:pPr>
        <w:pStyle w:val="ListParagraph"/>
        <w:spacing w:line="480" w:lineRule="auto"/>
        <w:ind w:left="0"/>
        <w:jc w:val="both"/>
        <w:rPr>
          <w:rFonts w:ascii="Times New Roman" w:hAnsi="Times New Roman" w:cs="Times New Roman"/>
          <w:b/>
          <w:sz w:val="24"/>
          <w:szCs w:val="24"/>
        </w:rPr>
      </w:pPr>
      <w:r w:rsidRPr="00FE3E49">
        <w:rPr>
          <w:rFonts w:ascii="Times New Roman" w:hAnsi="Times New Roman" w:cs="Times New Roman"/>
          <w:b/>
          <w:sz w:val="24"/>
          <w:szCs w:val="24"/>
        </w:rPr>
        <w:t>3.1. Jenis Penelitian</w:t>
      </w:r>
    </w:p>
    <w:p w:rsidR="00FD47F8" w:rsidRPr="00AE2C39" w:rsidRDefault="008E366B" w:rsidP="00AE2C39">
      <w:pPr>
        <w:pStyle w:val="ListParagraph"/>
        <w:spacing w:line="480" w:lineRule="auto"/>
        <w:ind w:left="450" w:firstLine="810"/>
        <w:jc w:val="both"/>
        <w:rPr>
          <w:rFonts w:ascii="Times New Roman" w:hAnsi="Times New Roman" w:cs="Times New Roman"/>
          <w:sz w:val="24"/>
          <w:szCs w:val="24"/>
        </w:rPr>
      </w:pPr>
      <w:r>
        <w:rPr>
          <w:rFonts w:ascii="Times New Roman" w:hAnsi="Times New Roman" w:cs="Times New Roman"/>
          <w:sz w:val="24"/>
          <w:szCs w:val="24"/>
        </w:rPr>
        <w:t xml:space="preserve">Penelitian ini termasuk jenis penelitian deskriptif yang akan menggambarkan </w:t>
      </w:r>
      <w:r w:rsidR="00F65055">
        <w:rPr>
          <w:rFonts w:ascii="Times New Roman" w:hAnsi="Times New Roman" w:cs="Times New Roman"/>
          <w:sz w:val="24"/>
          <w:szCs w:val="24"/>
        </w:rPr>
        <w:t>tentang jenis</w:t>
      </w:r>
      <w:r>
        <w:rPr>
          <w:rFonts w:ascii="Times New Roman" w:hAnsi="Times New Roman" w:cs="Times New Roman"/>
          <w:sz w:val="24"/>
          <w:szCs w:val="24"/>
        </w:rPr>
        <w:t>, fungsi dan makna takhayul pada masyarakat sesela dan kaitannya dengan pembelajaran sastra di SMP.</w:t>
      </w:r>
    </w:p>
    <w:p w:rsidR="0064162C" w:rsidRPr="00FE3E49" w:rsidRDefault="008E366B" w:rsidP="00EC1EBF">
      <w:pPr>
        <w:pStyle w:val="ListParagraph"/>
        <w:spacing w:line="480" w:lineRule="auto"/>
        <w:ind w:left="0"/>
        <w:jc w:val="both"/>
        <w:rPr>
          <w:rFonts w:ascii="Times New Roman" w:hAnsi="Times New Roman" w:cs="Times New Roman"/>
          <w:b/>
          <w:sz w:val="24"/>
          <w:szCs w:val="24"/>
        </w:rPr>
      </w:pPr>
      <w:r w:rsidRPr="00FE3E49">
        <w:rPr>
          <w:rFonts w:ascii="Times New Roman" w:hAnsi="Times New Roman" w:cs="Times New Roman"/>
          <w:b/>
          <w:sz w:val="24"/>
          <w:szCs w:val="24"/>
        </w:rPr>
        <w:t>3.2</w:t>
      </w:r>
      <w:r w:rsidR="00F96273" w:rsidRPr="00FE3E49">
        <w:rPr>
          <w:rFonts w:ascii="Times New Roman" w:hAnsi="Times New Roman" w:cs="Times New Roman"/>
          <w:b/>
          <w:sz w:val="24"/>
          <w:szCs w:val="24"/>
        </w:rPr>
        <w:t>.</w:t>
      </w:r>
      <w:r w:rsidR="0064162C" w:rsidRPr="00FE3E49">
        <w:rPr>
          <w:rFonts w:ascii="Times New Roman" w:hAnsi="Times New Roman" w:cs="Times New Roman"/>
          <w:b/>
          <w:sz w:val="24"/>
          <w:szCs w:val="24"/>
        </w:rPr>
        <w:t xml:space="preserve"> Lokasi Penelitian </w:t>
      </w:r>
    </w:p>
    <w:p w:rsidR="006C382E" w:rsidRPr="00522237" w:rsidRDefault="00522237" w:rsidP="00EC1EBF">
      <w:pPr>
        <w:pStyle w:val="ListParagraph"/>
        <w:spacing w:line="480" w:lineRule="auto"/>
        <w:ind w:left="450" w:firstLine="720"/>
        <w:jc w:val="both"/>
        <w:rPr>
          <w:rFonts w:ascii="Times New Roman" w:hAnsi="Times New Roman" w:cs="Times New Roman"/>
          <w:sz w:val="24"/>
          <w:szCs w:val="24"/>
        </w:rPr>
      </w:pPr>
      <w:r>
        <w:rPr>
          <w:rFonts w:ascii="Times New Roman" w:hAnsi="Times New Roman" w:cs="Times New Roman"/>
          <w:sz w:val="24"/>
          <w:szCs w:val="24"/>
        </w:rPr>
        <w:t>Penelitian ini di</w:t>
      </w:r>
      <w:r w:rsidR="001607F9">
        <w:rPr>
          <w:rFonts w:ascii="Times New Roman" w:hAnsi="Times New Roman" w:cs="Times New Roman"/>
          <w:sz w:val="24"/>
          <w:szCs w:val="24"/>
        </w:rPr>
        <w:t>laksanakan</w:t>
      </w:r>
      <w:r w:rsidR="0064162C">
        <w:rPr>
          <w:rFonts w:ascii="Times New Roman" w:hAnsi="Times New Roman" w:cs="Times New Roman"/>
          <w:sz w:val="24"/>
          <w:szCs w:val="24"/>
        </w:rPr>
        <w:t xml:space="preserve"> di desa Sesela yakni desa</w:t>
      </w:r>
      <w:r w:rsidR="00FE3623">
        <w:rPr>
          <w:rFonts w:ascii="Times New Roman" w:hAnsi="Times New Roman" w:cs="Times New Roman"/>
          <w:sz w:val="24"/>
          <w:szCs w:val="24"/>
        </w:rPr>
        <w:t xml:space="preserve"> </w:t>
      </w:r>
      <w:r w:rsidR="0064162C">
        <w:rPr>
          <w:rFonts w:ascii="Times New Roman" w:hAnsi="Times New Roman" w:cs="Times New Roman"/>
          <w:sz w:val="24"/>
          <w:szCs w:val="24"/>
        </w:rPr>
        <w:t>yang ada di kecamatan Gunungsari</w:t>
      </w:r>
      <w:r>
        <w:rPr>
          <w:rFonts w:ascii="Times New Roman" w:hAnsi="Times New Roman" w:cs="Times New Roman"/>
          <w:sz w:val="24"/>
          <w:szCs w:val="24"/>
        </w:rPr>
        <w:t xml:space="preserve"> Kabupaten Lombok Barat. L</w:t>
      </w:r>
      <w:r w:rsidR="0064162C">
        <w:rPr>
          <w:rFonts w:ascii="Times New Roman" w:hAnsi="Times New Roman" w:cs="Times New Roman"/>
          <w:sz w:val="24"/>
          <w:szCs w:val="24"/>
        </w:rPr>
        <w:t>uas</w:t>
      </w:r>
      <w:r w:rsidR="0064162C" w:rsidRPr="00522237">
        <w:rPr>
          <w:rFonts w:ascii="Times New Roman" w:hAnsi="Times New Roman" w:cs="Times New Roman"/>
          <w:sz w:val="24"/>
          <w:szCs w:val="24"/>
        </w:rPr>
        <w:t xml:space="preserve"> wilayahnya secara keseluruh</w:t>
      </w:r>
      <w:r w:rsidR="00C809DD" w:rsidRPr="00522237">
        <w:rPr>
          <w:rFonts w:ascii="Times New Roman" w:hAnsi="Times New Roman" w:cs="Times New Roman"/>
          <w:sz w:val="24"/>
          <w:szCs w:val="24"/>
        </w:rPr>
        <w:t>an adalah</w:t>
      </w:r>
      <w:r w:rsidR="001607F9" w:rsidRPr="00522237">
        <w:rPr>
          <w:rFonts w:ascii="Times New Roman" w:hAnsi="Times New Roman" w:cs="Times New Roman"/>
          <w:sz w:val="24"/>
          <w:szCs w:val="24"/>
        </w:rPr>
        <w:t xml:space="preserve"> </w:t>
      </w:r>
      <w:r w:rsidR="00322337">
        <w:rPr>
          <w:rFonts w:ascii="Times New Roman" w:hAnsi="Times New Roman" w:cs="Times New Roman"/>
          <w:sz w:val="24"/>
          <w:szCs w:val="24"/>
        </w:rPr>
        <w:t>227.027 Ha</w:t>
      </w:r>
      <w:r w:rsidR="00C809DD" w:rsidRPr="00522237">
        <w:rPr>
          <w:rFonts w:ascii="Times New Roman" w:hAnsi="Times New Roman" w:cs="Times New Roman"/>
          <w:sz w:val="24"/>
          <w:szCs w:val="24"/>
        </w:rPr>
        <w:t xml:space="preserve">, dan memiliki 8 dusun, meliput: dusun Sesela Kebon Indah, Sesela Dese, Sesela Biletepung, Sesele Lendang, Sesela Dasan, Sesela Kebon bawak, </w:t>
      </w:r>
      <w:r w:rsidR="00FD47F8" w:rsidRPr="00522237">
        <w:rPr>
          <w:rFonts w:ascii="Times New Roman" w:hAnsi="Times New Roman" w:cs="Times New Roman"/>
          <w:sz w:val="24"/>
          <w:szCs w:val="24"/>
        </w:rPr>
        <w:t>Ses</w:t>
      </w:r>
      <w:r w:rsidR="00C809DD" w:rsidRPr="00522237">
        <w:rPr>
          <w:rFonts w:ascii="Times New Roman" w:hAnsi="Times New Roman" w:cs="Times New Roman"/>
          <w:sz w:val="24"/>
          <w:szCs w:val="24"/>
        </w:rPr>
        <w:t>ela Baret kubur, dan Sesela Kebon Lauk.</w:t>
      </w:r>
      <w:r w:rsidR="006C382E" w:rsidRPr="00522237">
        <w:rPr>
          <w:rFonts w:ascii="Times New Roman" w:hAnsi="Times New Roman" w:cs="Times New Roman"/>
          <w:sz w:val="24"/>
          <w:szCs w:val="24"/>
        </w:rPr>
        <w:t xml:space="preserve"> adapun batas-batas wilayahnya yaitu sebelah utara berbatasan dengan Desa Kapek dan Desa Perempung, sebelah selatan berbatasan dengan Kelurahan Rembiga, sebelah timur berbatasan dengan Desa Midang dan Desa Belencong, sebelah Barat berbatasan dengan Desa Jati Sela.</w:t>
      </w:r>
    </w:p>
    <w:p w:rsidR="0064162C" w:rsidRDefault="0064162C" w:rsidP="00EC1EBF">
      <w:pPr>
        <w:pStyle w:val="ListParagraph"/>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00C809DD">
        <w:rPr>
          <w:rFonts w:ascii="Times New Roman" w:hAnsi="Times New Roman" w:cs="Times New Roman"/>
          <w:sz w:val="24"/>
          <w:szCs w:val="24"/>
        </w:rPr>
        <w:t>Adapun yang menjadi dasar pertimabngan memilih lokasi penelitian ini adalah sebagai berikut:</w:t>
      </w:r>
    </w:p>
    <w:p w:rsidR="00C809DD" w:rsidRDefault="00C809DD" w:rsidP="00EC1EBF">
      <w:pPr>
        <w:pStyle w:val="ListParagraph"/>
        <w:numPr>
          <w:ilvl w:val="0"/>
          <w:numId w:val="5"/>
        </w:numPr>
        <w:spacing w:line="480" w:lineRule="auto"/>
        <w:ind w:left="810"/>
        <w:jc w:val="both"/>
        <w:rPr>
          <w:rFonts w:ascii="Times New Roman" w:hAnsi="Times New Roman" w:cs="Times New Roman"/>
          <w:sz w:val="24"/>
          <w:szCs w:val="24"/>
        </w:rPr>
      </w:pPr>
      <w:r>
        <w:rPr>
          <w:rFonts w:ascii="Times New Roman" w:hAnsi="Times New Roman" w:cs="Times New Roman"/>
          <w:sz w:val="24"/>
          <w:szCs w:val="24"/>
        </w:rPr>
        <w:t xml:space="preserve">Peneliti adalah asli sehingga mengetahui keadaan sosial budaya masyarakat </w:t>
      </w:r>
      <w:r w:rsidR="006C382E">
        <w:rPr>
          <w:rFonts w:ascii="Times New Roman" w:hAnsi="Times New Roman" w:cs="Times New Roman"/>
          <w:sz w:val="24"/>
          <w:szCs w:val="24"/>
        </w:rPr>
        <w:t>setempat dengan baik</w:t>
      </w:r>
    </w:p>
    <w:p w:rsidR="006C382E" w:rsidRDefault="006C382E" w:rsidP="00EC1EBF">
      <w:pPr>
        <w:pStyle w:val="ListParagraph"/>
        <w:numPr>
          <w:ilvl w:val="0"/>
          <w:numId w:val="5"/>
        </w:numPr>
        <w:spacing w:line="480" w:lineRule="auto"/>
        <w:ind w:left="810"/>
        <w:jc w:val="both"/>
        <w:rPr>
          <w:rFonts w:ascii="Times New Roman" w:hAnsi="Times New Roman" w:cs="Times New Roman"/>
          <w:sz w:val="24"/>
          <w:szCs w:val="24"/>
        </w:rPr>
      </w:pPr>
      <w:r>
        <w:rPr>
          <w:rFonts w:ascii="Times New Roman" w:hAnsi="Times New Roman" w:cs="Times New Roman"/>
          <w:sz w:val="24"/>
          <w:szCs w:val="24"/>
        </w:rPr>
        <w:t>Takhayul masyarakat Lombok masih tumbuh dan berkembang di setiap dusun wilayah Desa Sesela Kecamatan Gunung Sari</w:t>
      </w:r>
    </w:p>
    <w:p w:rsidR="006C382E" w:rsidRDefault="006C382E" w:rsidP="00EC1EBF">
      <w:pPr>
        <w:pStyle w:val="ListParagraph"/>
        <w:numPr>
          <w:ilvl w:val="0"/>
          <w:numId w:val="5"/>
        </w:numPr>
        <w:spacing w:line="480" w:lineRule="auto"/>
        <w:ind w:left="810"/>
        <w:jc w:val="both"/>
        <w:rPr>
          <w:rFonts w:ascii="Times New Roman" w:hAnsi="Times New Roman" w:cs="Times New Roman"/>
          <w:sz w:val="24"/>
          <w:szCs w:val="24"/>
        </w:rPr>
      </w:pPr>
      <w:r>
        <w:rPr>
          <w:rFonts w:ascii="Times New Roman" w:hAnsi="Times New Roman" w:cs="Times New Roman"/>
          <w:sz w:val="24"/>
          <w:szCs w:val="24"/>
        </w:rPr>
        <w:lastRenderedPageBreak/>
        <w:t xml:space="preserve">Di Desa Sesela banyak terdapat golongan tua yang menjadi pewaris budaya takhayul Lombok yang dijadikan sebagai informan sehingga dalam pengumpulan data penelitian ini tidak akan menemukan hambatan. </w:t>
      </w:r>
    </w:p>
    <w:p w:rsidR="00F96273" w:rsidRPr="00FE3E49" w:rsidRDefault="00F96273" w:rsidP="00EC1EBF">
      <w:pPr>
        <w:pStyle w:val="ListParagraph"/>
        <w:spacing w:line="480" w:lineRule="auto"/>
        <w:ind w:left="0"/>
        <w:jc w:val="both"/>
        <w:rPr>
          <w:rFonts w:ascii="Times New Roman" w:hAnsi="Times New Roman" w:cs="Times New Roman"/>
          <w:b/>
          <w:sz w:val="24"/>
          <w:szCs w:val="24"/>
        </w:rPr>
      </w:pPr>
      <w:r w:rsidRPr="00FE3E49">
        <w:rPr>
          <w:rFonts w:ascii="Times New Roman" w:hAnsi="Times New Roman" w:cs="Times New Roman"/>
          <w:b/>
          <w:sz w:val="24"/>
          <w:szCs w:val="24"/>
        </w:rPr>
        <w:t>3.3. Sumber Data</w:t>
      </w:r>
    </w:p>
    <w:p w:rsidR="00F96273" w:rsidRPr="00743053" w:rsidRDefault="00F96273" w:rsidP="00EC1EBF">
      <w:pPr>
        <w:pStyle w:val="ListParagraph"/>
        <w:spacing w:line="480" w:lineRule="auto"/>
        <w:ind w:left="450" w:firstLine="810"/>
        <w:jc w:val="both"/>
        <w:rPr>
          <w:rFonts w:ascii="Times New Roman" w:hAnsi="Times New Roman" w:cs="Times New Roman"/>
          <w:sz w:val="24"/>
          <w:szCs w:val="24"/>
        </w:rPr>
      </w:pPr>
      <w:r>
        <w:rPr>
          <w:rFonts w:ascii="Times New Roman" w:hAnsi="Times New Roman" w:cs="Times New Roman"/>
          <w:sz w:val="24"/>
          <w:szCs w:val="24"/>
        </w:rPr>
        <w:t xml:space="preserve">Dalam penelitian ini, data bersumber dari data </w:t>
      </w:r>
      <w:r w:rsidRPr="00F96273">
        <w:rPr>
          <w:rFonts w:ascii="Times New Roman" w:hAnsi="Times New Roman" w:cs="Times New Roman"/>
          <w:i/>
          <w:sz w:val="24"/>
          <w:szCs w:val="24"/>
        </w:rPr>
        <w:t>primer</w:t>
      </w:r>
      <w:r>
        <w:rPr>
          <w:rFonts w:ascii="Times New Roman" w:hAnsi="Times New Roman" w:cs="Times New Roman"/>
          <w:sz w:val="24"/>
          <w:szCs w:val="24"/>
        </w:rPr>
        <w:t xml:space="preserve">. </w:t>
      </w:r>
      <w:r w:rsidR="00743053">
        <w:rPr>
          <w:rFonts w:ascii="Times New Roman" w:hAnsi="Times New Roman" w:cs="Times New Roman"/>
          <w:sz w:val="24"/>
          <w:szCs w:val="24"/>
        </w:rPr>
        <w:t xml:space="preserve">Data primer adalah data yang diperoleh atau dikumpulkan oleh peneliti secara langsung dari sumber datanya. Data primer disebut juga sebagai data asli.  </w:t>
      </w:r>
      <w:r w:rsidRPr="00743053">
        <w:rPr>
          <w:rFonts w:ascii="Times New Roman" w:hAnsi="Times New Roman" w:cs="Times New Roman"/>
          <w:sz w:val="24"/>
          <w:szCs w:val="24"/>
        </w:rPr>
        <w:t xml:space="preserve">Data primer dapat berupa opini subjek (orang) secara individual atau kelompok, hasil observasi terhadap suatu benda (fisik), kejadian atau kegiatan dan hasil pengujian. Metode yang digunakan untuk mendapatkan data primer yaitu: metode survei dan metode observasi. Berdasarkan penjelasan di atas, data primer yang dimaksud dalam penelitian ini adalah takhayul (kepercayaan rakyat) yang ada pada masyarakat sesela. Sedangkan yang menjadi sumber data dalam penelitian ini adalah informan asli dari desa Sesela yang mengetahui tentang takhayul (kepercayaan rakayat). </w:t>
      </w:r>
    </w:p>
    <w:p w:rsidR="00F96273" w:rsidRPr="00FE3E49" w:rsidRDefault="007F1E19" w:rsidP="00EC1EBF">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3.4</w:t>
      </w:r>
      <w:r w:rsidR="00F96273" w:rsidRPr="00FE3E49">
        <w:rPr>
          <w:rFonts w:ascii="Times New Roman" w:hAnsi="Times New Roman" w:cs="Times New Roman"/>
          <w:b/>
          <w:sz w:val="24"/>
          <w:szCs w:val="24"/>
        </w:rPr>
        <w:t>. Jenis Data</w:t>
      </w:r>
    </w:p>
    <w:p w:rsidR="008435FA" w:rsidRDefault="00743053" w:rsidP="001F57EF">
      <w:pPr>
        <w:pStyle w:val="ListParagraph"/>
        <w:spacing w:line="480" w:lineRule="auto"/>
        <w:ind w:left="540" w:firstLine="630"/>
        <w:jc w:val="both"/>
        <w:rPr>
          <w:rFonts w:ascii="Times New Roman" w:hAnsi="Times New Roman" w:cs="Times New Roman"/>
          <w:sz w:val="24"/>
          <w:szCs w:val="24"/>
        </w:rPr>
      </w:pPr>
      <w:r>
        <w:rPr>
          <w:rFonts w:ascii="Times New Roman" w:hAnsi="Times New Roman" w:cs="Times New Roman"/>
          <w:sz w:val="24"/>
          <w:szCs w:val="24"/>
        </w:rPr>
        <w:t>J</w:t>
      </w:r>
      <w:r w:rsidR="00F022FA">
        <w:rPr>
          <w:rFonts w:ascii="Times New Roman" w:hAnsi="Times New Roman" w:cs="Times New Roman"/>
          <w:sz w:val="24"/>
          <w:szCs w:val="24"/>
        </w:rPr>
        <w:t>enis data</w:t>
      </w:r>
      <w:r w:rsidR="00FA6A10">
        <w:rPr>
          <w:rFonts w:ascii="Times New Roman" w:hAnsi="Times New Roman" w:cs="Times New Roman"/>
          <w:sz w:val="24"/>
          <w:szCs w:val="24"/>
        </w:rPr>
        <w:t xml:space="preserve"> pada</w:t>
      </w:r>
      <w:r w:rsidR="00F022FA">
        <w:rPr>
          <w:rFonts w:ascii="Times New Roman" w:hAnsi="Times New Roman" w:cs="Times New Roman"/>
          <w:sz w:val="24"/>
          <w:szCs w:val="24"/>
        </w:rPr>
        <w:t xml:space="preserve"> penelitian ini adalah jen</w:t>
      </w:r>
      <w:r w:rsidR="000E5E2D">
        <w:rPr>
          <w:rFonts w:ascii="Times New Roman" w:hAnsi="Times New Roman" w:cs="Times New Roman"/>
          <w:sz w:val="24"/>
          <w:szCs w:val="24"/>
        </w:rPr>
        <w:t>is data kualitatif</w:t>
      </w:r>
      <w:r>
        <w:rPr>
          <w:rFonts w:ascii="Times New Roman" w:hAnsi="Times New Roman" w:cs="Times New Roman"/>
          <w:sz w:val="24"/>
          <w:szCs w:val="24"/>
        </w:rPr>
        <w:t xml:space="preserve">. </w:t>
      </w:r>
      <w:r w:rsidR="003526DA">
        <w:rPr>
          <w:rFonts w:ascii="Times New Roman" w:hAnsi="Times New Roman" w:cs="Times New Roman"/>
          <w:sz w:val="24"/>
          <w:szCs w:val="24"/>
        </w:rPr>
        <w:t>Data kualitatif adalah data yang berbentuk kata-kata, bukan dalam bentuk angka. Menur</w:t>
      </w:r>
      <w:r w:rsidR="00491A9D">
        <w:rPr>
          <w:rFonts w:ascii="Times New Roman" w:hAnsi="Times New Roman" w:cs="Times New Roman"/>
          <w:sz w:val="24"/>
          <w:szCs w:val="24"/>
        </w:rPr>
        <w:t>ut Taylor (dalam Moleong, 2013: 4</w:t>
      </w:r>
      <w:r w:rsidR="003526DA">
        <w:rPr>
          <w:rFonts w:ascii="Times New Roman" w:hAnsi="Times New Roman" w:cs="Times New Roman"/>
          <w:sz w:val="24"/>
          <w:szCs w:val="24"/>
        </w:rPr>
        <w:t>), metode kualitatif adalah prosedur penelitian yang menghasilkan data deskriftif yang berupa kata-kata tertulis</w:t>
      </w:r>
      <w:r w:rsidR="00FD47F8">
        <w:rPr>
          <w:rFonts w:ascii="Times New Roman" w:hAnsi="Times New Roman" w:cs="Times New Roman"/>
          <w:sz w:val="24"/>
          <w:szCs w:val="24"/>
        </w:rPr>
        <w:t xml:space="preserve"> atau lisan dari orang-orang dan</w:t>
      </w:r>
      <w:r w:rsidR="003526DA">
        <w:rPr>
          <w:rFonts w:ascii="Times New Roman" w:hAnsi="Times New Roman" w:cs="Times New Roman"/>
          <w:sz w:val="24"/>
          <w:szCs w:val="24"/>
        </w:rPr>
        <w:t xml:space="preserve"> perilaku yang dapat diamati.  </w:t>
      </w:r>
    </w:p>
    <w:p w:rsidR="001F57EF" w:rsidRDefault="001F57EF" w:rsidP="001F57EF">
      <w:pPr>
        <w:pStyle w:val="ListParagraph"/>
        <w:spacing w:line="480" w:lineRule="auto"/>
        <w:ind w:left="540" w:firstLine="630"/>
        <w:jc w:val="both"/>
        <w:rPr>
          <w:rFonts w:ascii="Times New Roman" w:hAnsi="Times New Roman" w:cs="Times New Roman"/>
          <w:sz w:val="24"/>
          <w:szCs w:val="24"/>
        </w:rPr>
      </w:pPr>
    </w:p>
    <w:p w:rsidR="001F57EF" w:rsidRPr="001F57EF" w:rsidRDefault="001F57EF" w:rsidP="001F57EF">
      <w:pPr>
        <w:pStyle w:val="ListParagraph"/>
        <w:spacing w:line="480" w:lineRule="auto"/>
        <w:ind w:left="540" w:firstLine="630"/>
        <w:jc w:val="both"/>
        <w:rPr>
          <w:rFonts w:ascii="Times New Roman" w:hAnsi="Times New Roman" w:cs="Times New Roman"/>
          <w:sz w:val="24"/>
          <w:szCs w:val="24"/>
        </w:rPr>
      </w:pPr>
    </w:p>
    <w:p w:rsidR="00030D27" w:rsidRPr="00FE3E49" w:rsidRDefault="007F1E19" w:rsidP="00EC1EBF">
      <w:pPr>
        <w:pStyle w:val="ListParagraph"/>
        <w:spacing w:before="100" w:beforeAutospacing="1" w:line="48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3.5</w:t>
      </w:r>
      <w:r w:rsidR="00F96273" w:rsidRPr="00FE3E49">
        <w:rPr>
          <w:rFonts w:ascii="Times New Roman" w:hAnsi="Times New Roman" w:cs="Times New Roman"/>
          <w:b/>
          <w:sz w:val="24"/>
          <w:szCs w:val="24"/>
        </w:rPr>
        <w:t>.</w:t>
      </w:r>
      <w:r w:rsidR="00030D27" w:rsidRPr="00FE3E49">
        <w:rPr>
          <w:rFonts w:ascii="Times New Roman" w:hAnsi="Times New Roman" w:cs="Times New Roman"/>
          <w:b/>
          <w:sz w:val="24"/>
          <w:szCs w:val="24"/>
        </w:rPr>
        <w:t xml:space="preserve"> Metode Pengumpulan Data</w:t>
      </w:r>
    </w:p>
    <w:p w:rsidR="00DC680A" w:rsidRDefault="00DC680A" w:rsidP="00EC1EBF">
      <w:pPr>
        <w:pStyle w:val="ListParagraph"/>
        <w:spacing w:before="100" w:beforeAutospacing="1" w:line="480" w:lineRule="auto"/>
        <w:ind w:left="450" w:firstLine="630"/>
        <w:jc w:val="both"/>
        <w:rPr>
          <w:rFonts w:ascii="Times New Roman" w:hAnsi="Times New Roman" w:cs="Times New Roman"/>
          <w:sz w:val="24"/>
          <w:szCs w:val="24"/>
        </w:rPr>
      </w:pPr>
      <w:r>
        <w:rPr>
          <w:rFonts w:ascii="Times New Roman" w:hAnsi="Times New Roman" w:cs="Times New Roman"/>
          <w:sz w:val="24"/>
          <w:szCs w:val="24"/>
        </w:rPr>
        <w:t>Untuk memperoleh data dan informasi yang relevan dengan masalah yang diteliti, maka peneliti menggunakan metode, antara lain:</w:t>
      </w:r>
    </w:p>
    <w:p w:rsidR="00DC680A" w:rsidRPr="00065E64" w:rsidRDefault="00DC680A" w:rsidP="00EC1EBF">
      <w:pPr>
        <w:pStyle w:val="ListParagraph"/>
        <w:numPr>
          <w:ilvl w:val="0"/>
          <w:numId w:val="6"/>
        </w:numPr>
        <w:spacing w:before="100" w:beforeAutospacing="1" w:line="480" w:lineRule="auto"/>
        <w:jc w:val="both"/>
        <w:rPr>
          <w:rFonts w:ascii="Times New Roman" w:hAnsi="Times New Roman" w:cs="Times New Roman"/>
          <w:b/>
          <w:sz w:val="24"/>
          <w:szCs w:val="24"/>
        </w:rPr>
      </w:pPr>
      <w:r w:rsidRPr="00065E64">
        <w:rPr>
          <w:rFonts w:ascii="Times New Roman" w:hAnsi="Times New Roman" w:cs="Times New Roman"/>
          <w:b/>
          <w:sz w:val="24"/>
          <w:szCs w:val="24"/>
        </w:rPr>
        <w:t xml:space="preserve">Observasi </w:t>
      </w:r>
    </w:p>
    <w:p w:rsidR="00DC680A" w:rsidRDefault="00DC680A" w:rsidP="00EC1EBF">
      <w:pPr>
        <w:pStyle w:val="ListParagraph"/>
        <w:spacing w:before="100" w:beforeAutospacing="1" w:line="480" w:lineRule="auto"/>
        <w:ind w:left="786"/>
        <w:jc w:val="both"/>
        <w:rPr>
          <w:rFonts w:ascii="Times New Roman" w:hAnsi="Times New Roman" w:cs="Times New Roman"/>
          <w:sz w:val="24"/>
          <w:szCs w:val="24"/>
        </w:rPr>
      </w:pPr>
      <w:r>
        <w:rPr>
          <w:rFonts w:ascii="Times New Roman" w:hAnsi="Times New Roman" w:cs="Times New Roman"/>
          <w:sz w:val="24"/>
          <w:szCs w:val="24"/>
        </w:rPr>
        <w:tab/>
        <w:t>Obervasi merupakan metode pengumpulan data dengan melakukan pengamatan terhadap objek yang diteliti, baik pengamatan secara langsung maupun dengan menggunakan alat bantu.</w:t>
      </w:r>
    </w:p>
    <w:p w:rsidR="00DC680A" w:rsidRDefault="00DC680A" w:rsidP="00EC1EBF">
      <w:pPr>
        <w:pStyle w:val="ListParagraph"/>
        <w:spacing w:before="100" w:beforeAutospacing="1" w:line="480" w:lineRule="auto"/>
        <w:ind w:left="786"/>
        <w:jc w:val="both"/>
        <w:rPr>
          <w:rFonts w:ascii="Times New Roman" w:hAnsi="Times New Roman" w:cs="Times New Roman"/>
          <w:sz w:val="24"/>
          <w:szCs w:val="24"/>
        </w:rPr>
      </w:pPr>
      <w:r>
        <w:rPr>
          <w:rFonts w:ascii="Times New Roman" w:hAnsi="Times New Roman" w:cs="Times New Roman"/>
          <w:sz w:val="24"/>
          <w:szCs w:val="24"/>
        </w:rPr>
        <w:tab/>
        <w:t>Metode observasi sering kali diartikan sebagai suatu aktivitas yang sempit, yaitu memperhatikan sesuatu dengan menggunakan indera mata. Dalam pengertian psikologis, observasi atau pemusatan perhatian pada sesuatu objek dengan menggunakan alat indera. Jadi mengobservasi dapat dilakukan melalui pengelihatan, penciuman,</w:t>
      </w:r>
      <w:r w:rsidR="000E1813">
        <w:rPr>
          <w:rFonts w:ascii="Times New Roman" w:hAnsi="Times New Roman" w:cs="Times New Roman"/>
          <w:sz w:val="24"/>
          <w:szCs w:val="24"/>
        </w:rPr>
        <w:t xml:space="preserve"> peraba, dan pengecap (Arikunto dalam Nurfajrin, 2009; 25</w:t>
      </w:r>
      <w:r>
        <w:rPr>
          <w:rFonts w:ascii="Times New Roman" w:hAnsi="Times New Roman" w:cs="Times New Roman"/>
          <w:sz w:val="24"/>
          <w:szCs w:val="24"/>
        </w:rPr>
        <w:t>).</w:t>
      </w:r>
    </w:p>
    <w:p w:rsidR="00DC680A" w:rsidRDefault="00DC680A" w:rsidP="00EC1EBF">
      <w:pPr>
        <w:pStyle w:val="ListParagraph"/>
        <w:spacing w:before="100" w:beforeAutospacing="1" w:line="480" w:lineRule="auto"/>
        <w:ind w:left="786"/>
        <w:jc w:val="both"/>
        <w:rPr>
          <w:rFonts w:ascii="Times New Roman" w:hAnsi="Times New Roman" w:cs="Times New Roman"/>
          <w:sz w:val="24"/>
          <w:szCs w:val="24"/>
        </w:rPr>
      </w:pPr>
      <w:r>
        <w:rPr>
          <w:rFonts w:ascii="Times New Roman" w:hAnsi="Times New Roman" w:cs="Times New Roman"/>
          <w:sz w:val="24"/>
          <w:szCs w:val="24"/>
        </w:rPr>
        <w:tab/>
        <w:t>Metode observasi merupakan metode pengumpulan data yang menggunakan pengamatan secara lan</w:t>
      </w:r>
      <w:r w:rsidR="000E1813">
        <w:rPr>
          <w:rFonts w:ascii="Times New Roman" w:hAnsi="Times New Roman" w:cs="Times New Roman"/>
          <w:sz w:val="24"/>
          <w:szCs w:val="24"/>
        </w:rPr>
        <w:t>gsung terhadap objek penelitian (takhayul masyarakat Sesela</w:t>
      </w:r>
      <w:r>
        <w:rPr>
          <w:rFonts w:ascii="Times New Roman" w:hAnsi="Times New Roman" w:cs="Times New Roman"/>
          <w:sz w:val="24"/>
          <w:szCs w:val="24"/>
        </w:rPr>
        <w:t>). Yang diobservasi yaitu interaksi bahasa yang terjadi antara peneliti dengan informan dengan maksud untuk memperoleh data yang valid dan reabel te</w:t>
      </w:r>
      <w:r w:rsidR="000E1813">
        <w:rPr>
          <w:rFonts w:ascii="Times New Roman" w:hAnsi="Times New Roman" w:cs="Times New Roman"/>
          <w:sz w:val="24"/>
          <w:szCs w:val="24"/>
        </w:rPr>
        <w:t>ntang takhayul masyarakat Sesela</w:t>
      </w:r>
      <w:r>
        <w:rPr>
          <w:rFonts w:ascii="Times New Roman" w:hAnsi="Times New Roman" w:cs="Times New Roman"/>
          <w:sz w:val="24"/>
          <w:szCs w:val="24"/>
        </w:rPr>
        <w:t>.</w:t>
      </w:r>
    </w:p>
    <w:p w:rsidR="00DC680A" w:rsidRDefault="000E1813" w:rsidP="00EC1EBF">
      <w:pPr>
        <w:pStyle w:val="ListParagraph"/>
        <w:spacing w:before="100" w:beforeAutospacing="1" w:line="480" w:lineRule="auto"/>
        <w:ind w:left="786"/>
        <w:jc w:val="both"/>
        <w:rPr>
          <w:rFonts w:ascii="Times New Roman" w:hAnsi="Times New Roman" w:cs="Times New Roman"/>
          <w:sz w:val="24"/>
          <w:szCs w:val="24"/>
        </w:rPr>
      </w:pPr>
      <w:r>
        <w:rPr>
          <w:rFonts w:ascii="Times New Roman" w:hAnsi="Times New Roman" w:cs="Times New Roman"/>
          <w:sz w:val="24"/>
          <w:szCs w:val="24"/>
        </w:rPr>
        <w:tab/>
        <w:t>Menurut Hadari Nawawi (dalam Nurfajrin, 2009: 25)</w:t>
      </w:r>
      <w:r w:rsidR="00DC680A">
        <w:rPr>
          <w:rFonts w:ascii="Times New Roman" w:hAnsi="Times New Roman" w:cs="Times New Roman"/>
          <w:sz w:val="24"/>
          <w:szCs w:val="24"/>
        </w:rPr>
        <w:t xml:space="preserve"> bahwa observasi diartikan sebagai pengamatan atau pencatatan secara sistematis terhadap unsur-unsur yang tampak dalam suatu gejala-gejala objek penelitian.</w:t>
      </w:r>
    </w:p>
    <w:p w:rsidR="00DC680A" w:rsidRDefault="00DC680A" w:rsidP="00EC1EBF">
      <w:pPr>
        <w:pStyle w:val="ListParagraph"/>
        <w:spacing w:before="100" w:beforeAutospacing="1" w:line="480" w:lineRule="auto"/>
        <w:ind w:left="786"/>
        <w:jc w:val="both"/>
        <w:rPr>
          <w:rFonts w:ascii="Times New Roman" w:hAnsi="Times New Roman" w:cs="Times New Roman"/>
          <w:sz w:val="24"/>
          <w:szCs w:val="24"/>
        </w:rPr>
      </w:pPr>
      <w:r>
        <w:rPr>
          <w:rFonts w:ascii="Times New Roman" w:hAnsi="Times New Roman" w:cs="Times New Roman"/>
          <w:sz w:val="24"/>
          <w:szCs w:val="24"/>
        </w:rPr>
        <w:tab/>
        <w:t xml:space="preserve">Uraian di atas dapat ditarik suatu konkluksi bahwa observasi adalah pemutusan perhatian terhadap suatu objek dengan mengamati kondisi objek </w:t>
      </w:r>
      <w:r>
        <w:rPr>
          <w:rFonts w:ascii="Times New Roman" w:hAnsi="Times New Roman" w:cs="Times New Roman"/>
          <w:sz w:val="24"/>
          <w:szCs w:val="24"/>
        </w:rPr>
        <w:lastRenderedPageBreak/>
        <w:t>ters</w:t>
      </w:r>
      <w:r w:rsidR="00491A9D">
        <w:rPr>
          <w:rFonts w:ascii="Times New Roman" w:hAnsi="Times New Roman" w:cs="Times New Roman"/>
          <w:sz w:val="24"/>
          <w:szCs w:val="24"/>
        </w:rPr>
        <w:t>e</w:t>
      </w:r>
      <w:r>
        <w:rPr>
          <w:rFonts w:ascii="Times New Roman" w:hAnsi="Times New Roman" w:cs="Times New Roman"/>
          <w:sz w:val="24"/>
          <w:szCs w:val="24"/>
        </w:rPr>
        <w:t>rbut serta  mencatat atau merekam apa yang dilihat, didengar, atau singkatnya mengamati suatu kasus secara sistematis sesuai dengan urutan waktu. Hal-hal yang diobservasi adalah:</w:t>
      </w:r>
    </w:p>
    <w:p w:rsidR="00DC680A" w:rsidRDefault="00DC680A" w:rsidP="00EC1EBF">
      <w:pPr>
        <w:pStyle w:val="ListParagraph"/>
        <w:numPr>
          <w:ilvl w:val="0"/>
          <w:numId w:val="7"/>
        </w:numPr>
        <w:spacing w:before="100" w:beforeAutospacing="1" w:line="480" w:lineRule="auto"/>
        <w:jc w:val="both"/>
        <w:rPr>
          <w:rFonts w:ascii="Times New Roman" w:hAnsi="Times New Roman" w:cs="Times New Roman"/>
          <w:sz w:val="24"/>
          <w:szCs w:val="24"/>
        </w:rPr>
      </w:pPr>
      <w:r>
        <w:rPr>
          <w:rFonts w:ascii="Times New Roman" w:hAnsi="Times New Roman" w:cs="Times New Roman"/>
          <w:sz w:val="24"/>
          <w:szCs w:val="24"/>
        </w:rPr>
        <w:t>Mengobservasi kondisi sosial budaya yang ada pada masyarakat Desa Sesela Kecamatan Gunungsari Kabupaten Lombok Barat.</w:t>
      </w:r>
    </w:p>
    <w:p w:rsidR="001607F9" w:rsidRPr="00491A9D" w:rsidRDefault="00DC680A" w:rsidP="00EC1EBF">
      <w:pPr>
        <w:pStyle w:val="ListParagraph"/>
        <w:numPr>
          <w:ilvl w:val="0"/>
          <w:numId w:val="7"/>
        </w:numPr>
        <w:spacing w:before="100" w:beforeAutospacing="1" w:line="480" w:lineRule="auto"/>
        <w:jc w:val="both"/>
        <w:rPr>
          <w:rFonts w:ascii="Times New Roman" w:hAnsi="Times New Roman" w:cs="Times New Roman"/>
          <w:sz w:val="24"/>
          <w:szCs w:val="24"/>
        </w:rPr>
      </w:pPr>
      <w:r>
        <w:rPr>
          <w:rFonts w:ascii="Times New Roman" w:hAnsi="Times New Roman" w:cs="Times New Roman"/>
          <w:sz w:val="24"/>
          <w:szCs w:val="24"/>
        </w:rPr>
        <w:t>Mengobservasi takhayul-takhayul yang masih tumbuh dan berkembang di Desa Sesela Kecamatan Gunungsari Kabupaten Lombok Barat.</w:t>
      </w:r>
    </w:p>
    <w:p w:rsidR="00D97437" w:rsidRPr="00065E64" w:rsidRDefault="00DC680A" w:rsidP="00EC1EBF">
      <w:pPr>
        <w:pStyle w:val="ListParagraph"/>
        <w:numPr>
          <w:ilvl w:val="0"/>
          <w:numId w:val="6"/>
        </w:numPr>
        <w:spacing w:before="100" w:beforeAutospacing="1" w:line="480" w:lineRule="auto"/>
        <w:jc w:val="both"/>
        <w:rPr>
          <w:rFonts w:ascii="Times New Roman" w:hAnsi="Times New Roman" w:cs="Times New Roman"/>
          <w:b/>
          <w:sz w:val="24"/>
          <w:szCs w:val="24"/>
        </w:rPr>
      </w:pPr>
      <w:r w:rsidRPr="00065E64">
        <w:rPr>
          <w:rFonts w:ascii="Times New Roman" w:hAnsi="Times New Roman" w:cs="Times New Roman"/>
          <w:b/>
          <w:sz w:val="24"/>
          <w:szCs w:val="24"/>
        </w:rPr>
        <w:t>Wawancara</w:t>
      </w:r>
      <w:r w:rsidR="00D97437" w:rsidRPr="00065E64">
        <w:rPr>
          <w:rFonts w:ascii="Times New Roman" w:hAnsi="Times New Roman" w:cs="Times New Roman"/>
          <w:b/>
          <w:sz w:val="24"/>
          <w:szCs w:val="24"/>
        </w:rPr>
        <w:t xml:space="preserve"> Tak Bersetruktur</w:t>
      </w:r>
    </w:p>
    <w:p w:rsidR="0040291A" w:rsidRPr="00D97437" w:rsidRDefault="0040291A" w:rsidP="00EC1EBF">
      <w:pPr>
        <w:pStyle w:val="ListParagraph"/>
        <w:spacing w:before="100" w:beforeAutospacing="1" w:line="480" w:lineRule="auto"/>
        <w:ind w:left="786"/>
        <w:jc w:val="both"/>
        <w:rPr>
          <w:rFonts w:ascii="Times New Roman" w:hAnsi="Times New Roman" w:cs="Times New Roman"/>
          <w:sz w:val="24"/>
          <w:szCs w:val="24"/>
        </w:rPr>
      </w:pPr>
      <w:r w:rsidRPr="00D97437">
        <w:rPr>
          <w:rFonts w:ascii="Times New Roman" w:hAnsi="Times New Roman" w:cs="Times New Roman"/>
          <w:sz w:val="24"/>
          <w:szCs w:val="24"/>
        </w:rPr>
        <w:tab/>
        <w:t>Dalam penerapan metode ini. Peneliti melakukan waw</w:t>
      </w:r>
      <w:r w:rsidR="00863CBC" w:rsidRPr="00D97437">
        <w:rPr>
          <w:rFonts w:ascii="Times New Roman" w:hAnsi="Times New Roman" w:cs="Times New Roman"/>
          <w:sz w:val="24"/>
          <w:szCs w:val="24"/>
        </w:rPr>
        <w:t>a</w:t>
      </w:r>
      <w:r w:rsidRPr="00D97437">
        <w:rPr>
          <w:rFonts w:ascii="Times New Roman" w:hAnsi="Times New Roman" w:cs="Times New Roman"/>
          <w:sz w:val="24"/>
          <w:szCs w:val="24"/>
        </w:rPr>
        <w:t>ncara dengan mengajukan pertanyaan yang lebih bebas dan leluasa</w:t>
      </w:r>
      <w:r w:rsidR="00863CBC" w:rsidRPr="00D97437">
        <w:rPr>
          <w:rFonts w:ascii="Times New Roman" w:hAnsi="Times New Roman" w:cs="Times New Roman"/>
          <w:sz w:val="24"/>
          <w:szCs w:val="24"/>
        </w:rPr>
        <w:t>, tidak terikat dan terkungkung oleh pertanyaan-pertanyaan yang kaku yang disusun sebelumnya oleh peneliti. Hal ini memungkinkan wawancara berlangsung lues dan tidak menjenuhkan. Namun disini peneliti dituntut memiliki kemampuan untuk tetap harus mengingat dan menyimpan pertanyaan-pertanyaan yang terkait dengan gejala penelitian yang akan diwawancarakan, serta kapan, kepada siapa, bagaimana urutan, dan cara pertanyaan itu dilontarkan.</w:t>
      </w:r>
    </w:p>
    <w:p w:rsidR="001E0FE1" w:rsidRDefault="00863CBC" w:rsidP="00FD47F8">
      <w:pPr>
        <w:pStyle w:val="ListParagraph"/>
        <w:spacing w:before="100" w:beforeAutospacing="1" w:line="480" w:lineRule="auto"/>
        <w:ind w:left="810" w:firstLine="810"/>
        <w:jc w:val="both"/>
        <w:rPr>
          <w:rFonts w:ascii="Times New Roman" w:hAnsi="Times New Roman" w:cs="Times New Roman"/>
          <w:sz w:val="24"/>
          <w:szCs w:val="24"/>
        </w:rPr>
      </w:pPr>
      <w:r>
        <w:rPr>
          <w:rFonts w:ascii="Times New Roman" w:hAnsi="Times New Roman" w:cs="Times New Roman"/>
          <w:sz w:val="24"/>
          <w:szCs w:val="24"/>
        </w:rPr>
        <w:t xml:space="preserve">Untuk membantu proses wawancara, selama kegiatan pembicaraan mengenai takhayul antara peneliti dengan informan, maka diterapkan juga teknik catat. Penggunaan teknik catat ini akan bergantung pada </w:t>
      </w:r>
      <w:r w:rsidR="006F43FF">
        <w:rPr>
          <w:rFonts w:ascii="Times New Roman" w:hAnsi="Times New Roman" w:cs="Times New Roman"/>
          <w:sz w:val="24"/>
          <w:szCs w:val="24"/>
        </w:rPr>
        <w:t>hasil wawancara dengan informan.</w:t>
      </w:r>
      <w:r w:rsidR="002A3161">
        <w:rPr>
          <w:rFonts w:ascii="Times New Roman" w:hAnsi="Times New Roman" w:cs="Times New Roman"/>
          <w:sz w:val="24"/>
          <w:szCs w:val="24"/>
        </w:rPr>
        <w:t xml:space="preserve"> </w:t>
      </w:r>
    </w:p>
    <w:p w:rsidR="00A52E73" w:rsidRPr="00AE2C39" w:rsidRDefault="00A52E73" w:rsidP="00AE2C39">
      <w:pPr>
        <w:pStyle w:val="ListParagraph"/>
        <w:spacing w:before="240" w:beforeAutospacing="1" w:line="480" w:lineRule="auto"/>
        <w:ind w:left="810" w:firstLine="810"/>
        <w:jc w:val="both"/>
        <w:rPr>
          <w:rFonts w:ascii="Times New Roman" w:hAnsi="Times New Roman" w:cs="Times New Roman"/>
          <w:sz w:val="24"/>
          <w:szCs w:val="24"/>
        </w:rPr>
      </w:pPr>
      <w:r>
        <w:rPr>
          <w:rFonts w:ascii="Times New Roman" w:hAnsi="Times New Roman" w:cs="Times New Roman"/>
          <w:sz w:val="24"/>
          <w:szCs w:val="24"/>
        </w:rPr>
        <w:lastRenderedPageBreak/>
        <w:t>Informan dalam penelitian ini terdiri atas kaum tua (orang-orang yang dituakan yang ada di desa Sesela) dan kaum muda yang mengetahui mengenai takhayul. Keriteria informan yang ditetapkan antara lain: (1) masyarakat asli Sesela, (2) sehat jasmani dan rohani, (3) berusia 16 tahun ke atas, (4) mampu berbicara dan mendengarkan dengan baik, (5) bersedia menjadi informan atau memberikan jawaban, (6) menget</w:t>
      </w:r>
      <w:r w:rsidR="003A44FF">
        <w:rPr>
          <w:rFonts w:ascii="Times New Roman" w:hAnsi="Times New Roman" w:cs="Times New Roman"/>
          <w:sz w:val="24"/>
          <w:szCs w:val="24"/>
        </w:rPr>
        <w:t>ahui takhayul-takhayul setempat, (7) tokoh masyarakat, dan (8) tokoh agama.</w:t>
      </w:r>
    </w:p>
    <w:p w:rsidR="00AC2B33" w:rsidRPr="00FE3E49" w:rsidRDefault="007F1E19" w:rsidP="00EC1EBF">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3.6</w:t>
      </w:r>
      <w:r w:rsidR="00AC2B33" w:rsidRPr="00FE3E49">
        <w:rPr>
          <w:rFonts w:ascii="Times New Roman" w:hAnsi="Times New Roman" w:cs="Times New Roman"/>
          <w:b/>
          <w:sz w:val="24"/>
          <w:szCs w:val="24"/>
        </w:rPr>
        <w:t>. Metode Analisis Data.</w:t>
      </w:r>
    </w:p>
    <w:p w:rsidR="002B058B" w:rsidRDefault="000E7AB1" w:rsidP="00FC0B88">
      <w:pPr>
        <w:pStyle w:val="BodyTextIndent"/>
        <w:spacing w:line="480" w:lineRule="auto"/>
        <w:ind w:left="720"/>
        <w:rPr>
          <w:noProof w:val="0"/>
          <w:lang w:val="en-AU"/>
        </w:rPr>
      </w:pPr>
      <w:r>
        <w:rPr>
          <w:noProof w:val="0"/>
          <w:lang w:val="en-AU"/>
        </w:rPr>
        <w:t>M</w:t>
      </w:r>
      <w:r w:rsidR="00502D03">
        <w:rPr>
          <w:noProof w:val="0"/>
          <w:lang w:val="en-AU"/>
        </w:rPr>
        <w:t>enurut Patton</w:t>
      </w:r>
      <w:r>
        <w:rPr>
          <w:noProof w:val="0"/>
          <w:lang w:val="en-AU"/>
        </w:rPr>
        <w:t xml:space="preserve"> analisis data</w:t>
      </w:r>
      <w:r w:rsidR="00502D03">
        <w:rPr>
          <w:noProof w:val="0"/>
          <w:lang w:val="en-AU"/>
        </w:rPr>
        <w:t xml:space="preserve"> adalah proses pengatur urutan data, mengorganisasikannya ke dalam suatu pola, kategori, dan satuan uraian</w:t>
      </w:r>
      <w:r>
        <w:rPr>
          <w:noProof w:val="0"/>
          <w:lang w:val="en-AU"/>
        </w:rPr>
        <w:t xml:space="preserve"> (1980: 268 dalam Moleong, 2013: 280)</w:t>
      </w:r>
      <w:r w:rsidR="00783463">
        <w:rPr>
          <w:noProof w:val="0"/>
          <w:lang w:val="en-AU"/>
        </w:rPr>
        <w:t xml:space="preserve">. </w:t>
      </w:r>
      <w:r w:rsidR="004D7A17">
        <w:rPr>
          <w:noProof w:val="0"/>
          <w:lang w:val="en-AU"/>
        </w:rPr>
        <w:t xml:space="preserve">Setelah data </w:t>
      </w:r>
      <w:r w:rsidR="00FC0B88">
        <w:rPr>
          <w:noProof w:val="0"/>
          <w:lang w:val="en-AU"/>
        </w:rPr>
        <w:t>terkumpul kemudian data ditranskripsikan dan diterjemahkan kedalam bahasa Indonesia umtuk mempermudah pemahaman.</w:t>
      </w:r>
    </w:p>
    <w:p w:rsidR="00FC0B88" w:rsidRDefault="00E10BCD" w:rsidP="00FC0B88">
      <w:pPr>
        <w:pStyle w:val="BodyTextIndent"/>
        <w:spacing w:line="480" w:lineRule="auto"/>
        <w:ind w:left="720"/>
      </w:pPr>
      <w:r>
        <w:rPr>
          <w:noProof w:val="0"/>
          <w:lang w:val="en-AU"/>
        </w:rPr>
        <w:t>Penggolongan jenis takhayul, ditetapkan sesuai dengan pengklasifikasian takhayul yang dikemukakan oleh Wayland D. Hand (yang ada dalam landasan teori yang telah dipaparkan). Analis struktur takhayul dilakukan dengan menggunakan metode struktur</w:t>
      </w:r>
      <w:r w:rsidR="005A3604">
        <w:rPr>
          <w:noProof w:val="0"/>
          <w:lang w:val="en-AU"/>
        </w:rPr>
        <w:t>. Metode struktur</w:t>
      </w:r>
      <w:r>
        <w:rPr>
          <w:noProof w:val="0"/>
          <w:lang w:val="en-AU"/>
        </w:rPr>
        <w:t xml:space="preserve"> yang digunakan adalah metode struktur yang dikemukakan oleh </w:t>
      </w:r>
      <w:r w:rsidR="005A3604">
        <w:rPr>
          <w:noProof w:val="0"/>
          <w:lang w:val="en-AU"/>
        </w:rPr>
        <w:t>Ala</w:t>
      </w:r>
      <w:r>
        <w:rPr>
          <w:noProof w:val="0"/>
          <w:lang w:val="en-AU"/>
        </w:rPr>
        <w:t xml:space="preserve">n </w:t>
      </w:r>
      <w:r w:rsidR="005E0C3F">
        <w:rPr>
          <w:noProof w:val="0"/>
          <w:lang w:val="en-AU"/>
        </w:rPr>
        <w:t xml:space="preserve">Dundes. Yaitu </w:t>
      </w:r>
      <w:r w:rsidR="009E0FE7">
        <w:t xml:space="preserve">Takhayul terdiri atas beberapa struktur yaitu, 1) berupa tanda-tanda </w:t>
      </w:r>
      <w:r w:rsidR="009E0FE7" w:rsidRPr="00D826D2">
        <w:rPr>
          <w:i/>
        </w:rPr>
        <w:t>(sign</w:t>
      </w:r>
      <w:r w:rsidR="009E0FE7">
        <w:t>), 2) sebab-sebab (</w:t>
      </w:r>
      <w:r w:rsidR="009E0FE7" w:rsidRPr="00D826D2">
        <w:rPr>
          <w:i/>
        </w:rPr>
        <w:t>cause</w:t>
      </w:r>
      <w:r w:rsidR="00B76239">
        <w:t xml:space="preserve">), </w:t>
      </w:r>
      <w:r w:rsidR="009E0FE7">
        <w:t xml:space="preserve">3) akibat </w:t>
      </w:r>
      <w:r w:rsidR="00B76239">
        <w:rPr>
          <w:i/>
        </w:rPr>
        <w:t>(resul), dan</w:t>
      </w:r>
      <w:r w:rsidR="009E0FE7">
        <w:rPr>
          <w:i/>
        </w:rPr>
        <w:t xml:space="preserve"> </w:t>
      </w:r>
      <w:r w:rsidR="00B76239">
        <w:t xml:space="preserve">perubahan dari satu keadaan ke keadaan yang lain </w:t>
      </w:r>
      <w:r w:rsidR="00B76239" w:rsidRPr="00D826D2">
        <w:rPr>
          <w:i/>
        </w:rPr>
        <w:t>(conversion)</w:t>
      </w:r>
      <w:r w:rsidR="00B76239">
        <w:t xml:space="preserve">. </w:t>
      </w:r>
    </w:p>
    <w:p w:rsidR="00F1704F" w:rsidRDefault="00B76239" w:rsidP="008C5753">
      <w:pPr>
        <w:pStyle w:val="BodyTextIndent"/>
        <w:spacing w:line="480" w:lineRule="auto"/>
        <w:ind w:left="720"/>
      </w:pPr>
      <w:r>
        <w:t>Adapun untuk mengungkapkan makna yang terkandung di dalam takhayul, maka data dianalisis den</w:t>
      </w:r>
      <w:r w:rsidR="00474E6C">
        <w:t xml:space="preserve">gan menggunakan metode hermeneutik. </w:t>
      </w:r>
      <w:r w:rsidR="00474E6C">
        <w:lastRenderedPageBreak/>
        <w:t>Hermeneutik terutama berkaitan dengan pemaknaan suatu analog-teks (contoh analog-teks adalah organisasi, dalam hal ini peneliti datang kemudian memahaminya melalui cara lisan dan data tekstual).</w:t>
      </w:r>
      <w:r w:rsidR="005A3604">
        <w:t xml:space="preserve"> (Moleong’ 2013: 2</w:t>
      </w:r>
      <w:r w:rsidR="003D7142">
        <w:t>78)</w:t>
      </w:r>
      <w:r w:rsidR="008C5753">
        <w:t>.</w:t>
      </w:r>
      <w:r w:rsidR="00474E6C">
        <w:t xml:space="preserve"> </w:t>
      </w:r>
      <w:r w:rsidR="00E15963">
        <w:t xml:space="preserve">Gagasan suatu lingkaran hermeneutik adalah adalah dialektik antara pemahaman teks secara menyeluruh dan interpretasi bagian-bagiannya, yang deskripsinya diharapkan membawa </w:t>
      </w:r>
      <w:r w:rsidR="00465873">
        <w:t>makna dengan dibimbing oleh penjelas yang diperkirakan. (Moleong, 2013: 278)</w:t>
      </w:r>
      <w:r w:rsidR="008C5753">
        <w:t xml:space="preserve">. </w:t>
      </w:r>
      <w:r w:rsidR="00465873">
        <w:t>Hermeneutik sendiri yaitu mengupas tentang makna tersenbunyi dalam teks yang kelihatan mengandung makna, karena setiap interpretasi adalah usaha</w:t>
      </w:r>
      <w:r w:rsidR="00123D2C">
        <w:t xml:space="preserve"> untuk ”membongkar” makna-makna yang masih terselubung atau usaha</w:t>
      </w:r>
      <w:r w:rsidR="00465873">
        <w:t xml:space="preserve"> membuka lipatan</w:t>
      </w:r>
      <w:r w:rsidR="00123D2C">
        <w:t>-lipatan dari tingkat-tingkat makna yang terkandung dalam makna kesusastraan.</w:t>
      </w:r>
      <w:r w:rsidR="00465873">
        <w:t xml:space="preserve"> (Elqorni. Wordpress. Com)</w:t>
      </w:r>
      <w:r w:rsidR="00123D2C">
        <w:t>.</w:t>
      </w:r>
      <w:r w:rsidR="00F1704F">
        <w:t xml:space="preserve"> </w:t>
      </w:r>
      <w:r w:rsidR="008C5753">
        <w:t xml:space="preserve"> Menurut </w:t>
      </w:r>
      <w:r w:rsidR="00627757">
        <w:t xml:space="preserve">Ricoeur (dalam Elqorni. Wordpress. Com)  kata-kata adalah simbol, karena menggambarkan makna lain yang sifatnya  tidak langsung, tidak begitu penting serta figuratif (berupa kiasan) dan hanya dapat dimengerti melalui simbol-simbol tersebut. Jadi, simbol-simbol dan interpretasi merupakan konsep-konsep yang mempunyai pluralitas makna yang terkandung di dalam simbol-simbol atau kata-kata. </w:t>
      </w:r>
    </w:p>
    <w:p w:rsidR="008435FA" w:rsidRPr="00123D2C" w:rsidRDefault="003D7142" w:rsidP="00123D2C">
      <w:pPr>
        <w:pStyle w:val="BodyTextIndent"/>
        <w:spacing w:line="480" w:lineRule="auto"/>
        <w:ind w:left="720"/>
        <w:rPr>
          <w:noProof w:val="0"/>
          <w:lang w:val="en-AU"/>
        </w:rPr>
      </w:pPr>
      <w:r>
        <w:t xml:space="preserve"> </w:t>
      </w:r>
    </w:p>
    <w:p w:rsidR="008435FA" w:rsidRDefault="008435FA" w:rsidP="00EC1EBF">
      <w:pPr>
        <w:spacing w:line="480" w:lineRule="auto"/>
        <w:jc w:val="both"/>
        <w:rPr>
          <w:rFonts w:ascii="Times New Roman" w:hAnsi="Times New Roman" w:cs="Times New Roman"/>
          <w:sz w:val="24"/>
          <w:szCs w:val="24"/>
        </w:rPr>
      </w:pPr>
    </w:p>
    <w:p w:rsidR="008435FA" w:rsidRDefault="008435FA" w:rsidP="00EC1EBF">
      <w:pPr>
        <w:spacing w:line="480" w:lineRule="auto"/>
        <w:jc w:val="both"/>
        <w:rPr>
          <w:rFonts w:ascii="Times New Roman" w:hAnsi="Times New Roman" w:cs="Times New Roman"/>
          <w:sz w:val="24"/>
          <w:szCs w:val="24"/>
        </w:rPr>
      </w:pPr>
    </w:p>
    <w:p w:rsidR="00A52E73" w:rsidRDefault="00A52E73" w:rsidP="00EC1EBF">
      <w:pPr>
        <w:spacing w:line="480" w:lineRule="auto"/>
        <w:jc w:val="both"/>
        <w:rPr>
          <w:rFonts w:ascii="Times New Roman" w:hAnsi="Times New Roman" w:cs="Times New Roman"/>
          <w:sz w:val="24"/>
          <w:szCs w:val="24"/>
        </w:rPr>
      </w:pPr>
    </w:p>
    <w:p w:rsidR="00AE2C39" w:rsidRDefault="00AE2C39" w:rsidP="00EC1EBF">
      <w:pPr>
        <w:spacing w:line="480" w:lineRule="auto"/>
        <w:jc w:val="both"/>
        <w:rPr>
          <w:rFonts w:ascii="Times New Roman" w:hAnsi="Times New Roman" w:cs="Times New Roman"/>
          <w:sz w:val="24"/>
          <w:szCs w:val="24"/>
        </w:rPr>
      </w:pPr>
    </w:p>
    <w:p w:rsidR="00B43679" w:rsidRDefault="00B43679" w:rsidP="00EC1EBF">
      <w:pPr>
        <w:spacing w:line="480" w:lineRule="auto"/>
        <w:jc w:val="center"/>
        <w:rPr>
          <w:rFonts w:ascii="Times New Roman" w:hAnsi="Times New Roman" w:cs="Times New Roman"/>
          <w:b/>
          <w:sz w:val="24"/>
          <w:szCs w:val="24"/>
        </w:rPr>
      </w:pPr>
      <w:r w:rsidRPr="00B43679">
        <w:rPr>
          <w:rFonts w:ascii="Times New Roman" w:hAnsi="Times New Roman" w:cs="Times New Roman"/>
          <w:b/>
          <w:sz w:val="24"/>
          <w:szCs w:val="24"/>
        </w:rPr>
        <w:lastRenderedPageBreak/>
        <w:t>BAB IV</w:t>
      </w:r>
    </w:p>
    <w:p w:rsidR="00B43679" w:rsidRDefault="00B43679" w:rsidP="00EC1EB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HASIL DAN PEMBAHASAN</w:t>
      </w:r>
    </w:p>
    <w:p w:rsidR="00F45591" w:rsidRDefault="007F1E19" w:rsidP="006B26C8">
      <w:pPr>
        <w:pStyle w:val="ListParagraph"/>
        <w:numPr>
          <w:ilvl w:val="1"/>
          <w:numId w:val="10"/>
        </w:numPr>
        <w:spacing w:line="480" w:lineRule="auto"/>
        <w:ind w:left="900"/>
        <w:jc w:val="both"/>
        <w:rPr>
          <w:rFonts w:ascii="Times New Roman" w:hAnsi="Times New Roman" w:cs="Times New Roman"/>
          <w:b/>
          <w:sz w:val="24"/>
          <w:szCs w:val="24"/>
        </w:rPr>
      </w:pPr>
      <w:r>
        <w:rPr>
          <w:rFonts w:ascii="Times New Roman" w:hAnsi="Times New Roman" w:cs="Times New Roman"/>
          <w:b/>
          <w:sz w:val="24"/>
          <w:szCs w:val="24"/>
        </w:rPr>
        <w:t xml:space="preserve"> </w:t>
      </w:r>
      <w:r w:rsidR="00DB7083">
        <w:rPr>
          <w:rFonts w:ascii="Times New Roman" w:hAnsi="Times New Roman" w:cs="Times New Roman"/>
          <w:b/>
          <w:sz w:val="24"/>
          <w:szCs w:val="24"/>
        </w:rPr>
        <w:t xml:space="preserve">Deskripsi </w:t>
      </w:r>
      <w:r w:rsidR="00B43679" w:rsidRPr="007F1E19">
        <w:rPr>
          <w:rFonts w:ascii="Times New Roman" w:hAnsi="Times New Roman" w:cs="Times New Roman"/>
          <w:b/>
          <w:sz w:val="24"/>
          <w:szCs w:val="24"/>
        </w:rPr>
        <w:t>Data</w:t>
      </w:r>
    </w:p>
    <w:tbl>
      <w:tblPr>
        <w:tblStyle w:val="TableGrid"/>
        <w:tblW w:w="0" w:type="auto"/>
        <w:tblInd w:w="1098" w:type="dxa"/>
        <w:tblLook w:val="04A0" w:firstRow="1" w:lastRow="0" w:firstColumn="1" w:lastColumn="0" w:noHBand="0" w:noVBand="1"/>
      </w:tblPr>
      <w:tblGrid>
        <w:gridCol w:w="510"/>
        <w:gridCol w:w="3400"/>
        <w:gridCol w:w="3380"/>
      </w:tblGrid>
      <w:tr w:rsidR="0094305C" w:rsidRPr="00A16D8D" w:rsidTr="0094305C">
        <w:tc>
          <w:tcPr>
            <w:tcW w:w="510" w:type="dxa"/>
          </w:tcPr>
          <w:p w:rsidR="0094305C" w:rsidRPr="00A16D8D" w:rsidRDefault="0094305C" w:rsidP="00303636">
            <w:pPr>
              <w:spacing w:line="360" w:lineRule="auto"/>
              <w:jc w:val="center"/>
              <w:rPr>
                <w:rFonts w:ascii="Times New Roman" w:hAnsi="Times New Roman" w:cs="Times New Roman"/>
                <w:b/>
                <w:sz w:val="24"/>
                <w:szCs w:val="24"/>
              </w:rPr>
            </w:pPr>
            <w:r w:rsidRPr="00A16D8D">
              <w:rPr>
                <w:rFonts w:ascii="Times New Roman" w:hAnsi="Times New Roman" w:cs="Times New Roman"/>
                <w:b/>
                <w:sz w:val="24"/>
                <w:szCs w:val="24"/>
              </w:rPr>
              <w:t>No</w:t>
            </w:r>
          </w:p>
        </w:tc>
        <w:tc>
          <w:tcPr>
            <w:tcW w:w="3400" w:type="dxa"/>
          </w:tcPr>
          <w:p w:rsidR="0094305C" w:rsidRPr="00A16D8D" w:rsidRDefault="0094305C" w:rsidP="00303636">
            <w:pPr>
              <w:spacing w:line="360" w:lineRule="auto"/>
              <w:jc w:val="center"/>
              <w:rPr>
                <w:rFonts w:ascii="Times New Roman" w:hAnsi="Times New Roman" w:cs="Times New Roman"/>
                <w:b/>
                <w:sz w:val="24"/>
                <w:szCs w:val="24"/>
              </w:rPr>
            </w:pPr>
            <w:r w:rsidRPr="00A16D8D">
              <w:rPr>
                <w:rFonts w:ascii="Times New Roman" w:hAnsi="Times New Roman" w:cs="Times New Roman"/>
                <w:b/>
                <w:sz w:val="24"/>
                <w:szCs w:val="24"/>
              </w:rPr>
              <w:t>Takhayul</w:t>
            </w:r>
          </w:p>
        </w:tc>
        <w:tc>
          <w:tcPr>
            <w:tcW w:w="3380" w:type="dxa"/>
          </w:tcPr>
          <w:p w:rsidR="0094305C" w:rsidRPr="00A16D8D" w:rsidRDefault="0094305C" w:rsidP="00303636">
            <w:pPr>
              <w:spacing w:line="360" w:lineRule="auto"/>
              <w:jc w:val="center"/>
              <w:rPr>
                <w:rFonts w:ascii="Times New Roman" w:hAnsi="Times New Roman" w:cs="Times New Roman"/>
                <w:b/>
                <w:sz w:val="24"/>
                <w:szCs w:val="24"/>
              </w:rPr>
            </w:pPr>
            <w:r w:rsidRPr="00A16D8D">
              <w:rPr>
                <w:rFonts w:ascii="Times New Roman" w:hAnsi="Times New Roman" w:cs="Times New Roman"/>
                <w:b/>
                <w:sz w:val="24"/>
                <w:szCs w:val="24"/>
              </w:rPr>
              <w:t>Artinya</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3400" w:type="dxa"/>
          </w:tcPr>
          <w:p w:rsidR="0094305C" w:rsidRPr="00A16D8D" w:rsidRDefault="0094305C" w:rsidP="00303636">
            <w:pPr>
              <w:spacing w:line="360" w:lineRule="auto"/>
              <w:jc w:val="both"/>
              <w:rPr>
                <w:rFonts w:ascii="Times New Roman" w:hAnsi="Times New Roman" w:cs="Times New Roman"/>
                <w:i/>
                <w:sz w:val="24"/>
                <w:szCs w:val="24"/>
              </w:rPr>
            </w:pPr>
            <w:r w:rsidRPr="00A16D8D">
              <w:rPr>
                <w:rFonts w:ascii="Times New Roman" w:hAnsi="Times New Roman" w:cs="Times New Roman"/>
                <w:i/>
                <w:sz w:val="24"/>
                <w:szCs w:val="24"/>
              </w:rPr>
              <w:t>Endeq te kanggo mangan kadu piring jombeng , laun sebit mauk te jodoh.</w:t>
            </w:r>
          </w:p>
          <w:p w:rsidR="0094305C" w:rsidRPr="00A16D8D" w:rsidRDefault="0094305C" w:rsidP="00303636">
            <w:pPr>
              <w:spacing w:line="360" w:lineRule="auto"/>
              <w:rPr>
                <w:rFonts w:ascii="Times New Roman" w:hAnsi="Times New Roman" w:cs="Times New Roman"/>
                <w:sz w:val="24"/>
                <w:szCs w:val="24"/>
              </w:rPr>
            </w:pPr>
          </w:p>
        </w:tc>
        <w:tc>
          <w:tcPr>
            <w:tcW w:w="3380" w:type="dxa"/>
          </w:tcPr>
          <w:p w:rsidR="0094305C" w:rsidRPr="00A16D8D" w:rsidRDefault="0094305C" w:rsidP="00303636">
            <w:pPr>
              <w:pStyle w:val="ListParagraph"/>
              <w:spacing w:line="360" w:lineRule="auto"/>
              <w:ind w:left="0"/>
              <w:jc w:val="both"/>
              <w:rPr>
                <w:rFonts w:ascii="Times New Roman" w:hAnsi="Times New Roman" w:cs="Times New Roman"/>
                <w:sz w:val="24"/>
                <w:szCs w:val="24"/>
              </w:rPr>
            </w:pPr>
            <w:r w:rsidRPr="00EF7C20">
              <w:rPr>
                <w:rFonts w:ascii="Times New Roman" w:hAnsi="Times New Roman" w:cs="Times New Roman"/>
                <w:sz w:val="24"/>
                <w:szCs w:val="24"/>
              </w:rPr>
              <w:t>Kita tidak boleh makan dengan menggunakan piring yang pinggirnya pecah, nanti kita mendapatkan jodoh yang bibirnya sumbing</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EF7C20">
              <w:rPr>
                <w:rFonts w:ascii="Times New Roman" w:hAnsi="Times New Roman" w:cs="Times New Roman"/>
                <w:i/>
                <w:sz w:val="24"/>
                <w:szCs w:val="24"/>
              </w:rPr>
              <w:t>Endeq te kanggo mangan siq piring lebeh lengan sekeq piring, laun jodoh te lebeh lekan sekeq.</w:t>
            </w:r>
          </w:p>
        </w:tc>
        <w:tc>
          <w:tcPr>
            <w:tcW w:w="3380" w:type="dxa"/>
          </w:tcPr>
          <w:p w:rsidR="0094305C" w:rsidRPr="00A16D8D" w:rsidRDefault="0094305C" w:rsidP="00303636">
            <w:pPr>
              <w:spacing w:line="360" w:lineRule="auto"/>
              <w:rPr>
                <w:rFonts w:ascii="Times New Roman" w:hAnsi="Times New Roman" w:cs="Times New Roman"/>
                <w:sz w:val="24"/>
                <w:szCs w:val="24"/>
              </w:rPr>
            </w:pPr>
            <w:r w:rsidRPr="00EF7C20">
              <w:rPr>
                <w:rFonts w:ascii="Times New Roman" w:hAnsi="Times New Roman" w:cs="Times New Roman"/>
                <w:sz w:val="24"/>
                <w:szCs w:val="24"/>
              </w:rPr>
              <w:t>Kita tidak boleh makan dengan menggunakan piring yang lebih dari satu piring, nanti kita mendapatkan jodoh yang lebih dari satu</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EF7C20">
              <w:rPr>
                <w:rFonts w:ascii="Times New Roman" w:hAnsi="Times New Roman" w:cs="Times New Roman"/>
                <w:i/>
                <w:sz w:val="24"/>
                <w:szCs w:val="24"/>
              </w:rPr>
              <w:t>Lamun te nyiong jaje, tolok segelas aiq le mudin kompor, ampok endeq ne jelap buek minyak goreng te</w:t>
            </w:r>
            <w:r>
              <w:rPr>
                <w:rFonts w:ascii="Times New Roman" w:hAnsi="Times New Roman" w:cs="Times New Roman"/>
                <w:i/>
                <w:sz w:val="24"/>
                <w:szCs w:val="24"/>
              </w:rPr>
              <w:t>.</w:t>
            </w:r>
          </w:p>
        </w:tc>
        <w:tc>
          <w:tcPr>
            <w:tcW w:w="3380" w:type="dxa"/>
          </w:tcPr>
          <w:p w:rsidR="0094305C" w:rsidRPr="00A16D8D" w:rsidRDefault="0094305C" w:rsidP="00303636">
            <w:pPr>
              <w:spacing w:line="360" w:lineRule="auto"/>
              <w:rPr>
                <w:rFonts w:ascii="Times New Roman" w:hAnsi="Times New Roman" w:cs="Times New Roman"/>
                <w:sz w:val="24"/>
                <w:szCs w:val="24"/>
              </w:rPr>
            </w:pPr>
            <w:r w:rsidRPr="00EF7C20">
              <w:rPr>
                <w:rFonts w:ascii="Times New Roman" w:hAnsi="Times New Roman" w:cs="Times New Roman"/>
                <w:sz w:val="24"/>
                <w:szCs w:val="24"/>
              </w:rPr>
              <w:t>Kalau kita menggoreng jajan, taruh segelas air di belakang kompor, supaya minyaknya tidak cepat habis.</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EF7C20">
              <w:rPr>
                <w:rFonts w:ascii="Times New Roman" w:hAnsi="Times New Roman" w:cs="Times New Roman"/>
                <w:i/>
                <w:sz w:val="24"/>
                <w:szCs w:val="24"/>
              </w:rPr>
              <w:t>Endeq te kanggo nyapu naen dengan, laun dengan sino endeq ne tedemennang isiq mentoaqne</w:t>
            </w:r>
          </w:p>
        </w:tc>
        <w:tc>
          <w:tcPr>
            <w:tcW w:w="3380" w:type="dxa"/>
          </w:tcPr>
          <w:p w:rsidR="0094305C" w:rsidRPr="00A16D8D" w:rsidRDefault="0094305C" w:rsidP="00303636">
            <w:pPr>
              <w:pStyle w:val="ListParagraph"/>
              <w:spacing w:line="360" w:lineRule="auto"/>
              <w:ind w:left="0"/>
              <w:jc w:val="both"/>
              <w:rPr>
                <w:rFonts w:ascii="Times New Roman" w:hAnsi="Times New Roman" w:cs="Times New Roman"/>
                <w:sz w:val="24"/>
                <w:szCs w:val="24"/>
              </w:rPr>
            </w:pPr>
            <w:r w:rsidRPr="00EF7C20">
              <w:rPr>
                <w:rFonts w:ascii="Times New Roman" w:hAnsi="Times New Roman" w:cs="Times New Roman"/>
                <w:sz w:val="24"/>
                <w:szCs w:val="24"/>
              </w:rPr>
              <w:t>Kita tidak boleh menyapu kaki orang, nanti orang tersebut tidak disukai oleh ibu mertuanya.</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EF7C20">
              <w:rPr>
                <w:rFonts w:ascii="Times New Roman" w:hAnsi="Times New Roman" w:cs="Times New Roman"/>
                <w:i/>
                <w:sz w:val="24"/>
                <w:szCs w:val="24"/>
              </w:rPr>
              <w:t>Endeq ne kanggo lekaq langan lamun dengan masih mangan, laun araq doang dait te leq angan</w:t>
            </w:r>
          </w:p>
        </w:tc>
        <w:tc>
          <w:tcPr>
            <w:tcW w:w="3380" w:type="dxa"/>
          </w:tcPr>
          <w:p w:rsidR="0094305C" w:rsidRPr="00A16D8D" w:rsidRDefault="0094305C" w:rsidP="00303636">
            <w:pPr>
              <w:spacing w:line="360" w:lineRule="auto"/>
              <w:rPr>
                <w:rFonts w:ascii="Times New Roman" w:hAnsi="Times New Roman" w:cs="Times New Roman"/>
                <w:sz w:val="24"/>
                <w:szCs w:val="24"/>
              </w:rPr>
            </w:pPr>
            <w:r w:rsidRPr="00EF7C20">
              <w:rPr>
                <w:rFonts w:ascii="Times New Roman" w:hAnsi="Times New Roman" w:cs="Times New Roman"/>
                <w:sz w:val="24"/>
                <w:szCs w:val="24"/>
              </w:rPr>
              <w:t>Kita tidak boleh berpergian kalau orang masih makan, nanti ada saja musibah yang kita temukan di jalan</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6</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EF7C20">
              <w:rPr>
                <w:rFonts w:ascii="Times New Roman" w:hAnsi="Times New Roman" w:cs="Times New Roman"/>
                <w:i/>
                <w:sz w:val="24"/>
                <w:szCs w:val="24"/>
              </w:rPr>
              <w:t>Endeq tekanggo mangan nganjeng, laun tiwok elongate.</w:t>
            </w:r>
          </w:p>
        </w:tc>
        <w:tc>
          <w:tcPr>
            <w:tcW w:w="3380" w:type="dxa"/>
          </w:tcPr>
          <w:p w:rsidR="0094305C" w:rsidRPr="00A16D8D" w:rsidRDefault="0094305C" w:rsidP="00303636">
            <w:pPr>
              <w:spacing w:line="360" w:lineRule="auto"/>
              <w:rPr>
                <w:rFonts w:ascii="Times New Roman" w:hAnsi="Times New Roman" w:cs="Times New Roman"/>
                <w:sz w:val="24"/>
                <w:szCs w:val="24"/>
              </w:rPr>
            </w:pPr>
            <w:r w:rsidRPr="00EF7C20">
              <w:rPr>
                <w:rFonts w:ascii="Times New Roman" w:hAnsi="Times New Roman" w:cs="Times New Roman"/>
                <w:sz w:val="24"/>
                <w:szCs w:val="24"/>
              </w:rPr>
              <w:t>Kita tidak boleh makan sambil berdiri, nanti bisa tumbuh ekor.</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EF7C20">
              <w:rPr>
                <w:rFonts w:ascii="Times New Roman" w:hAnsi="Times New Roman" w:cs="Times New Roman"/>
                <w:i/>
                <w:sz w:val="24"/>
                <w:szCs w:val="24"/>
              </w:rPr>
              <w:t xml:space="preserve">Endeq te kanggo bejait kekelem, </w:t>
            </w:r>
            <w:r w:rsidRPr="00EF7C20">
              <w:rPr>
                <w:rFonts w:ascii="Times New Roman" w:hAnsi="Times New Roman" w:cs="Times New Roman"/>
                <w:i/>
                <w:sz w:val="24"/>
                <w:szCs w:val="24"/>
              </w:rPr>
              <w:lastRenderedPageBreak/>
              <w:t>laun jelap rabun matan te</w:t>
            </w:r>
          </w:p>
        </w:tc>
        <w:tc>
          <w:tcPr>
            <w:tcW w:w="3380" w:type="dxa"/>
          </w:tcPr>
          <w:p w:rsidR="0094305C" w:rsidRPr="00A16D8D" w:rsidRDefault="0094305C" w:rsidP="00303636">
            <w:pPr>
              <w:spacing w:line="360" w:lineRule="auto"/>
              <w:rPr>
                <w:rFonts w:ascii="Times New Roman" w:hAnsi="Times New Roman" w:cs="Times New Roman"/>
                <w:sz w:val="24"/>
                <w:szCs w:val="24"/>
              </w:rPr>
            </w:pPr>
            <w:r w:rsidRPr="00EF7C20">
              <w:rPr>
                <w:rFonts w:ascii="Times New Roman" w:hAnsi="Times New Roman" w:cs="Times New Roman"/>
                <w:sz w:val="24"/>
                <w:szCs w:val="24"/>
              </w:rPr>
              <w:lastRenderedPageBreak/>
              <w:t xml:space="preserve">Kita tidak boleh menjahit pada </w:t>
            </w:r>
            <w:r w:rsidRPr="00EF7C20">
              <w:rPr>
                <w:rFonts w:ascii="Times New Roman" w:hAnsi="Times New Roman" w:cs="Times New Roman"/>
                <w:sz w:val="24"/>
                <w:szCs w:val="24"/>
              </w:rPr>
              <w:lastRenderedPageBreak/>
              <w:t>malam hari, nanti mata kita cepat rabun</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8</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891928">
              <w:rPr>
                <w:rFonts w:ascii="Times New Roman" w:hAnsi="Times New Roman" w:cs="Times New Roman"/>
                <w:i/>
                <w:sz w:val="24"/>
                <w:szCs w:val="24"/>
              </w:rPr>
              <w:t>Endeq te kanggo peleng kungkuk kekelem, laun konteq umur te</w:t>
            </w:r>
          </w:p>
        </w:tc>
        <w:tc>
          <w:tcPr>
            <w:tcW w:w="3380" w:type="dxa"/>
          </w:tcPr>
          <w:p w:rsidR="0094305C" w:rsidRPr="00A16D8D" w:rsidRDefault="0094305C" w:rsidP="00303636">
            <w:pPr>
              <w:spacing w:line="360" w:lineRule="auto"/>
              <w:rPr>
                <w:rFonts w:ascii="Times New Roman" w:hAnsi="Times New Roman" w:cs="Times New Roman"/>
                <w:sz w:val="24"/>
                <w:szCs w:val="24"/>
              </w:rPr>
            </w:pPr>
            <w:r w:rsidRPr="00891928">
              <w:rPr>
                <w:rFonts w:ascii="Times New Roman" w:hAnsi="Times New Roman" w:cs="Times New Roman"/>
                <w:sz w:val="24"/>
                <w:szCs w:val="24"/>
              </w:rPr>
              <w:t>Kita tidak boleh potong kuku di malam hari, nanti umur kita pendek</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891928">
              <w:rPr>
                <w:rFonts w:ascii="Times New Roman" w:hAnsi="Times New Roman" w:cs="Times New Roman"/>
                <w:i/>
                <w:sz w:val="24"/>
                <w:szCs w:val="24"/>
              </w:rPr>
              <w:t>Lamun te begecok bawang, tolok salah sekeq bawang leq p</w:t>
            </w:r>
            <w:r w:rsidR="006B7044">
              <w:rPr>
                <w:rFonts w:ascii="Times New Roman" w:hAnsi="Times New Roman" w:cs="Times New Roman"/>
                <w:i/>
                <w:sz w:val="24"/>
                <w:szCs w:val="24"/>
              </w:rPr>
              <w:t>oton ladiq, ampok endeq panas mata</w:t>
            </w:r>
            <w:r w:rsidRPr="00891928">
              <w:rPr>
                <w:rFonts w:ascii="Times New Roman" w:hAnsi="Times New Roman" w:cs="Times New Roman"/>
                <w:i/>
                <w:sz w:val="24"/>
                <w:szCs w:val="24"/>
              </w:rPr>
              <w:t>n</w:t>
            </w:r>
            <w:r w:rsidRPr="007F0608">
              <w:rPr>
                <w:rFonts w:ascii="Times New Roman" w:hAnsi="Times New Roman" w:cs="Times New Roman"/>
                <w:sz w:val="24"/>
                <w:szCs w:val="24"/>
              </w:rPr>
              <w:t xml:space="preserve"> </w:t>
            </w:r>
            <w:r w:rsidRPr="00891928">
              <w:rPr>
                <w:rFonts w:ascii="Times New Roman" w:hAnsi="Times New Roman" w:cs="Times New Roman"/>
                <w:i/>
                <w:sz w:val="24"/>
                <w:szCs w:val="24"/>
              </w:rPr>
              <w:t>te</w:t>
            </w:r>
          </w:p>
        </w:tc>
        <w:tc>
          <w:tcPr>
            <w:tcW w:w="3380" w:type="dxa"/>
          </w:tcPr>
          <w:p w:rsidR="0094305C" w:rsidRPr="00A16D8D" w:rsidRDefault="0094305C" w:rsidP="00303636">
            <w:pPr>
              <w:spacing w:line="360" w:lineRule="auto"/>
              <w:jc w:val="both"/>
              <w:rPr>
                <w:rFonts w:ascii="Times New Roman" w:hAnsi="Times New Roman" w:cs="Times New Roman"/>
                <w:sz w:val="24"/>
                <w:szCs w:val="24"/>
              </w:rPr>
            </w:pPr>
            <w:r w:rsidRPr="00E41B43">
              <w:rPr>
                <w:rFonts w:ascii="Times New Roman" w:hAnsi="Times New Roman" w:cs="Times New Roman"/>
                <w:sz w:val="24"/>
                <w:szCs w:val="24"/>
              </w:rPr>
              <w:t>Kalau kita mengiris bawak merah, tancapkan satu buah bawang merah di ujung pisau, supaya mata kita tidak perih.</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891928">
              <w:rPr>
                <w:rFonts w:ascii="Times New Roman" w:hAnsi="Times New Roman" w:cs="Times New Roman"/>
                <w:i/>
                <w:sz w:val="24"/>
                <w:szCs w:val="24"/>
              </w:rPr>
              <w:t>Lamun te begiliq ragi dendeq sambil nyebeng, laun endeq ne maiq rase ragi saq giliq te</w:t>
            </w:r>
          </w:p>
        </w:tc>
        <w:tc>
          <w:tcPr>
            <w:tcW w:w="3380" w:type="dxa"/>
          </w:tcPr>
          <w:p w:rsidR="0094305C" w:rsidRPr="00A16D8D" w:rsidRDefault="0094305C" w:rsidP="00303636">
            <w:pPr>
              <w:pStyle w:val="ListParagraph"/>
              <w:spacing w:line="360" w:lineRule="auto"/>
              <w:ind w:left="0"/>
              <w:jc w:val="both"/>
              <w:rPr>
                <w:rFonts w:ascii="Times New Roman" w:hAnsi="Times New Roman" w:cs="Times New Roman"/>
                <w:sz w:val="24"/>
                <w:szCs w:val="24"/>
              </w:rPr>
            </w:pPr>
            <w:r w:rsidRPr="00891928">
              <w:rPr>
                <w:rFonts w:ascii="Times New Roman" w:hAnsi="Times New Roman" w:cs="Times New Roman"/>
                <w:sz w:val="24"/>
                <w:szCs w:val="24"/>
              </w:rPr>
              <w:t>Kalau kita mengulek sambel jangan sambil cemberut, nanti rasa sambel yang kita uleq tidak enak.</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11</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891928">
              <w:rPr>
                <w:rFonts w:ascii="Times New Roman" w:hAnsi="Times New Roman" w:cs="Times New Roman"/>
                <w:i/>
                <w:sz w:val="24"/>
                <w:szCs w:val="24"/>
              </w:rPr>
              <w:t>Lamun dengan begiliq ragi, endeq ne kanggo tegiliq kance due, laun due rasene.</w:t>
            </w:r>
          </w:p>
        </w:tc>
        <w:tc>
          <w:tcPr>
            <w:tcW w:w="3380" w:type="dxa"/>
          </w:tcPr>
          <w:p w:rsidR="0094305C" w:rsidRPr="00A16D8D" w:rsidRDefault="0094305C" w:rsidP="00303636">
            <w:pPr>
              <w:pStyle w:val="ListParagraph"/>
              <w:spacing w:line="360" w:lineRule="auto"/>
              <w:ind w:left="32"/>
              <w:jc w:val="both"/>
              <w:rPr>
                <w:rFonts w:ascii="Times New Roman" w:hAnsi="Times New Roman" w:cs="Times New Roman"/>
                <w:sz w:val="24"/>
                <w:szCs w:val="24"/>
              </w:rPr>
            </w:pPr>
            <w:r w:rsidRPr="00891928">
              <w:rPr>
                <w:rFonts w:ascii="Times New Roman" w:hAnsi="Times New Roman" w:cs="Times New Roman"/>
                <w:sz w:val="24"/>
                <w:szCs w:val="24"/>
              </w:rPr>
              <w:t>Kalau orang mengulek bumbu, tidak boleh di uleq oleh dua orang atau lebih, nanti  bumbunya memiliki dua rasa (rasanya  tidak jelas)</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891928">
              <w:rPr>
                <w:rFonts w:ascii="Times New Roman" w:hAnsi="Times New Roman" w:cs="Times New Roman"/>
                <w:i/>
                <w:sz w:val="24"/>
                <w:szCs w:val="24"/>
              </w:rPr>
              <w:t>Lamun dengan beruq ne jeraq nganaq, endeq ne kanggo sugul bale siq endeq neman medaq api, ampokne te jaoqang lengan rogereme.</w:t>
            </w:r>
          </w:p>
        </w:tc>
        <w:tc>
          <w:tcPr>
            <w:tcW w:w="3380" w:type="dxa"/>
          </w:tcPr>
          <w:p w:rsidR="0094305C" w:rsidRPr="00A16D8D" w:rsidRDefault="0094305C" w:rsidP="00303636">
            <w:pPr>
              <w:pStyle w:val="ListParagraph"/>
              <w:spacing w:line="360" w:lineRule="auto"/>
              <w:ind w:left="32"/>
              <w:jc w:val="both"/>
              <w:rPr>
                <w:rFonts w:ascii="Times New Roman" w:hAnsi="Times New Roman" w:cs="Times New Roman"/>
                <w:sz w:val="24"/>
                <w:szCs w:val="24"/>
              </w:rPr>
            </w:pPr>
            <w:r w:rsidRPr="00891928">
              <w:rPr>
                <w:rFonts w:ascii="Times New Roman" w:hAnsi="Times New Roman" w:cs="Times New Roman"/>
                <w:sz w:val="24"/>
                <w:szCs w:val="24"/>
              </w:rPr>
              <w:t>Kalaui orang yang baru melahirkan dia tidak boleh keluar rumah sebelum putus tali pusar anaknya, supaya orang tersebut dijauhkan dari bahaya.</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13</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891928">
              <w:rPr>
                <w:rFonts w:ascii="Times New Roman" w:hAnsi="Times New Roman" w:cs="Times New Roman"/>
                <w:i/>
                <w:sz w:val="24"/>
                <w:szCs w:val="24"/>
              </w:rPr>
              <w:t>Lamun kanaq saq beruq sugul, harus ne tetalet adiq akaq leq leleah balen</w:t>
            </w:r>
            <w:r w:rsidR="006B7044">
              <w:rPr>
                <w:rFonts w:ascii="Times New Roman" w:hAnsi="Times New Roman" w:cs="Times New Roman"/>
                <w:i/>
                <w:sz w:val="24"/>
                <w:szCs w:val="24"/>
              </w:rPr>
              <w:t xml:space="preserve"> ne, ampok ne isah leq bal</w:t>
            </w:r>
            <w:r w:rsidRPr="00891928">
              <w:rPr>
                <w:rFonts w:ascii="Times New Roman" w:hAnsi="Times New Roman" w:cs="Times New Roman"/>
                <w:i/>
                <w:sz w:val="24"/>
                <w:szCs w:val="24"/>
              </w:rPr>
              <w:t>e</w:t>
            </w:r>
            <w:r w:rsidR="006B7044">
              <w:rPr>
                <w:rFonts w:ascii="Times New Roman" w:hAnsi="Times New Roman" w:cs="Times New Roman"/>
                <w:i/>
                <w:sz w:val="24"/>
                <w:szCs w:val="24"/>
              </w:rPr>
              <w:t xml:space="preserve"> </w:t>
            </w:r>
            <w:r w:rsidRPr="00891928">
              <w:rPr>
                <w:rFonts w:ascii="Times New Roman" w:hAnsi="Times New Roman" w:cs="Times New Roman"/>
                <w:i/>
                <w:sz w:val="24"/>
                <w:szCs w:val="24"/>
              </w:rPr>
              <w:t>n</w:t>
            </w:r>
            <w:r w:rsidR="006B7044">
              <w:rPr>
                <w:rFonts w:ascii="Times New Roman" w:hAnsi="Times New Roman" w:cs="Times New Roman"/>
                <w:i/>
                <w:sz w:val="24"/>
                <w:szCs w:val="24"/>
              </w:rPr>
              <w:t>e</w:t>
            </w:r>
            <w:r w:rsidRPr="00891928">
              <w:rPr>
                <w:rFonts w:ascii="Times New Roman" w:hAnsi="Times New Roman" w:cs="Times New Roman"/>
                <w:i/>
                <w:sz w:val="24"/>
                <w:szCs w:val="24"/>
              </w:rPr>
              <w:t>.</w:t>
            </w:r>
          </w:p>
        </w:tc>
        <w:tc>
          <w:tcPr>
            <w:tcW w:w="3380" w:type="dxa"/>
          </w:tcPr>
          <w:p w:rsidR="0094305C" w:rsidRPr="00A16D8D" w:rsidRDefault="0094305C" w:rsidP="00303636">
            <w:pPr>
              <w:pStyle w:val="ListParagraph"/>
              <w:spacing w:line="360" w:lineRule="auto"/>
              <w:ind w:left="32"/>
              <w:jc w:val="both"/>
              <w:rPr>
                <w:rFonts w:ascii="Times New Roman" w:hAnsi="Times New Roman" w:cs="Times New Roman"/>
                <w:sz w:val="24"/>
                <w:szCs w:val="24"/>
              </w:rPr>
            </w:pPr>
            <w:r w:rsidRPr="00891928">
              <w:rPr>
                <w:rFonts w:ascii="Times New Roman" w:hAnsi="Times New Roman" w:cs="Times New Roman"/>
                <w:sz w:val="24"/>
                <w:szCs w:val="24"/>
              </w:rPr>
              <w:t>Kalau anak yang baru lahir, ari-arinya sebaiknya ditanam di halaman rumah, supaya anak tersebut menjadi anak yang baik.</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14</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D94247">
              <w:rPr>
                <w:rFonts w:ascii="Times New Roman" w:hAnsi="Times New Roman" w:cs="Times New Roman"/>
                <w:i/>
                <w:sz w:val="24"/>
                <w:szCs w:val="24"/>
              </w:rPr>
              <w:t xml:space="preserve">Endeq te kanggo neteh sie, ampok endek kesesie hidup anaq </w:t>
            </w:r>
            <w:r w:rsidRPr="00D94247">
              <w:rPr>
                <w:rFonts w:ascii="Times New Roman" w:hAnsi="Times New Roman" w:cs="Times New Roman"/>
                <w:i/>
                <w:sz w:val="24"/>
                <w:szCs w:val="24"/>
              </w:rPr>
              <w:lastRenderedPageBreak/>
              <w:t>jarin</w:t>
            </w:r>
            <w:r w:rsidR="006B7044">
              <w:rPr>
                <w:rFonts w:ascii="Times New Roman" w:hAnsi="Times New Roman" w:cs="Times New Roman"/>
                <w:i/>
                <w:sz w:val="24"/>
                <w:szCs w:val="24"/>
              </w:rPr>
              <w:t xml:space="preserve"> n</w:t>
            </w:r>
            <w:r w:rsidRPr="00D94247">
              <w:rPr>
                <w:rFonts w:ascii="Times New Roman" w:hAnsi="Times New Roman" w:cs="Times New Roman"/>
                <w:i/>
                <w:sz w:val="24"/>
                <w:szCs w:val="24"/>
              </w:rPr>
              <w:t>e.</w:t>
            </w:r>
          </w:p>
        </w:tc>
        <w:tc>
          <w:tcPr>
            <w:tcW w:w="3380" w:type="dxa"/>
          </w:tcPr>
          <w:p w:rsidR="0094305C" w:rsidRPr="00A16D8D" w:rsidRDefault="0094305C" w:rsidP="00303636">
            <w:pPr>
              <w:spacing w:line="360" w:lineRule="auto"/>
              <w:ind w:left="32"/>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91928">
              <w:rPr>
                <w:rFonts w:ascii="Times New Roman" w:hAnsi="Times New Roman" w:cs="Times New Roman"/>
                <w:sz w:val="24"/>
                <w:szCs w:val="24"/>
              </w:rPr>
              <w:t xml:space="preserve">Kita tidak boleh membuang garam, nanti hidup keluarganya </w:t>
            </w:r>
            <w:r w:rsidRPr="00891928">
              <w:rPr>
                <w:rFonts w:ascii="Times New Roman" w:hAnsi="Times New Roman" w:cs="Times New Roman"/>
                <w:sz w:val="24"/>
                <w:szCs w:val="24"/>
              </w:rPr>
              <w:lastRenderedPageBreak/>
              <w:t>sengsara</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15</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891928">
              <w:rPr>
                <w:rFonts w:ascii="Times New Roman" w:hAnsi="Times New Roman" w:cs="Times New Roman"/>
                <w:i/>
                <w:sz w:val="24"/>
                <w:szCs w:val="24"/>
              </w:rPr>
              <w:t>Endeq te kanggo taek betelu leq loloan, laun betaliq majid.</w:t>
            </w:r>
          </w:p>
        </w:tc>
        <w:tc>
          <w:tcPr>
            <w:tcW w:w="3380" w:type="dxa"/>
          </w:tcPr>
          <w:p w:rsidR="0094305C" w:rsidRPr="00A16D8D" w:rsidRDefault="0094305C" w:rsidP="00303636">
            <w:pPr>
              <w:spacing w:line="360" w:lineRule="auto"/>
              <w:ind w:left="32"/>
              <w:rPr>
                <w:rFonts w:ascii="Times New Roman" w:hAnsi="Times New Roman" w:cs="Times New Roman"/>
                <w:sz w:val="24"/>
                <w:szCs w:val="24"/>
              </w:rPr>
            </w:pPr>
            <w:r>
              <w:rPr>
                <w:rFonts w:ascii="Times New Roman" w:hAnsi="Times New Roman" w:cs="Times New Roman"/>
                <w:sz w:val="24"/>
                <w:szCs w:val="24"/>
              </w:rPr>
              <w:t xml:space="preserve"> </w:t>
            </w:r>
            <w:r w:rsidRPr="00891928">
              <w:rPr>
                <w:rFonts w:ascii="Times New Roman" w:hAnsi="Times New Roman" w:cs="Times New Roman"/>
                <w:sz w:val="24"/>
                <w:szCs w:val="24"/>
              </w:rPr>
              <w:t>Kita tidak boleh naik bertiga di pohon, nanti kita menjadi pocong.</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16</w:t>
            </w:r>
          </w:p>
        </w:tc>
        <w:tc>
          <w:tcPr>
            <w:tcW w:w="340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i/>
                <w:sz w:val="24"/>
                <w:szCs w:val="24"/>
              </w:rPr>
              <w:t>L</w:t>
            </w:r>
            <w:r w:rsidRPr="006672E1">
              <w:rPr>
                <w:rFonts w:ascii="Times New Roman" w:hAnsi="Times New Roman" w:cs="Times New Roman"/>
                <w:i/>
                <w:sz w:val="24"/>
                <w:szCs w:val="24"/>
              </w:rPr>
              <w:t>amun te kekeq elaq te</w:t>
            </w:r>
            <w:r>
              <w:rPr>
                <w:rFonts w:ascii="Times New Roman" w:hAnsi="Times New Roman" w:cs="Times New Roman"/>
                <w:i/>
                <w:sz w:val="24"/>
                <w:szCs w:val="24"/>
              </w:rPr>
              <w:t xml:space="preserve"> pas mangan,</w:t>
            </w:r>
            <w:r w:rsidRPr="006672E1">
              <w:rPr>
                <w:rFonts w:ascii="Times New Roman" w:hAnsi="Times New Roman" w:cs="Times New Roman"/>
                <w:i/>
                <w:sz w:val="24"/>
                <w:szCs w:val="24"/>
              </w:rPr>
              <w:t xml:space="preserve"> tanda</w:t>
            </w:r>
            <w:r w:rsidR="006B7044">
              <w:rPr>
                <w:rFonts w:ascii="Times New Roman" w:hAnsi="Times New Roman" w:cs="Times New Roman"/>
                <w:i/>
                <w:sz w:val="24"/>
                <w:szCs w:val="24"/>
              </w:rPr>
              <w:t xml:space="preserve"> </w:t>
            </w:r>
            <w:r w:rsidRPr="006672E1">
              <w:rPr>
                <w:rFonts w:ascii="Times New Roman" w:hAnsi="Times New Roman" w:cs="Times New Roman"/>
                <w:i/>
                <w:sz w:val="24"/>
                <w:szCs w:val="24"/>
              </w:rPr>
              <w:t>ne araq dengan raosan ite</w:t>
            </w:r>
            <w:r>
              <w:rPr>
                <w:rFonts w:ascii="Times New Roman" w:hAnsi="Times New Roman" w:cs="Times New Roman"/>
                <w:i/>
                <w:sz w:val="24"/>
                <w:szCs w:val="24"/>
              </w:rPr>
              <w:t xml:space="preserve"> lenge</w:t>
            </w:r>
            <w:r w:rsidRPr="006672E1">
              <w:rPr>
                <w:rFonts w:ascii="Times New Roman" w:hAnsi="Times New Roman" w:cs="Times New Roman"/>
                <w:i/>
                <w:sz w:val="24"/>
                <w:szCs w:val="24"/>
              </w:rPr>
              <w:t>.</w:t>
            </w:r>
          </w:p>
        </w:tc>
        <w:tc>
          <w:tcPr>
            <w:tcW w:w="3380" w:type="dxa"/>
          </w:tcPr>
          <w:p w:rsidR="0094305C" w:rsidRPr="00A16D8D" w:rsidRDefault="0094305C" w:rsidP="00303636">
            <w:pPr>
              <w:pStyle w:val="ListParagraph"/>
              <w:tabs>
                <w:tab w:val="left" w:pos="1350"/>
              </w:tabs>
              <w:spacing w:line="360" w:lineRule="auto"/>
              <w:ind w:left="32"/>
              <w:jc w:val="both"/>
              <w:rPr>
                <w:rFonts w:ascii="Times New Roman" w:hAnsi="Times New Roman" w:cs="Times New Roman"/>
                <w:sz w:val="24"/>
                <w:szCs w:val="24"/>
              </w:rPr>
            </w:pPr>
            <w:r>
              <w:rPr>
                <w:rFonts w:ascii="Times New Roman" w:hAnsi="Times New Roman" w:cs="Times New Roman"/>
                <w:sz w:val="24"/>
                <w:szCs w:val="24"/>
              </w:rPr>
              <w:t>jika kita menggigit lidah pada saat makan, tandanya ada orang yang membicarakan kejelekan kita.</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17</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6672E1">
              <w:rPr>
                <w:rFonts w:ascii="Times New Roman" w:hAnsi="Times New Roman" w:cs="Times New Roman"/>
                <w:i/>
                <w:sz w:val="24"/>
                <w:szCs w:val="24"/>
              </w:rPr>
              <w:t>Lamun ne ngeruit mate kirin te, tendene araq dengan raosan ite lenge, sedangkan lamun ne ngeruit mate kanan te, tandene araq dengan raosan ite bagus.</w:t>
            </w:r>
          </w:p>
        </w:tc>
        <w:tc>
          <w:tcPr>
            <w:tcW w:w="3380" w:type="dxa"/>
          </w:tcPr>
          <w:p w:rsidR="0094305C" w:rsidRPr="00A16D8D" w:rsidRDefault="00C17524" w:rsidP="00303636">
            <w:pPr>
              <w:pStyle w:val="ListParagraph"/>
              <w:tabs>
                <w:tab w:val="left" w:pos="1350"/>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Kalau mata kiri kita kedutan, tandanya ada orang yang membicarakan kejelekan kita, sedangkan kalau mata kanan kedutan, tandanya ada orang yang membicarakan kebai</w:t>
            </w:r>
            <w:r w:rsidR="0094305C">
              <w:rPr>
                <w:rFonts w:ascii="Times New Roman" w:hAnsi="Times New Roman" w:cs="Times New Roman"/>
                <w:sz w:val="24"/>
                <w:szCs w:val="24"/>
              </w:rPr>
              <w:t>kan kita.</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18</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891928">
              <w:rPr>
                <w:rFonts w:ascii="Times New Roman" w:hAnsi="Times New Roman" w:cs="Times New Roman"/>
                <w:i/>
                <w:sz w:val="24"/>
                <w:szCs w:val="24"/>
              </w:rPr>
              <w:t>Dengan betian endeq kanggo ngalongin kereng, anduk, dait lempot, laun anaq ne leq dala</w:t>
            </w:r>
            <w:r>
              <w:rPr>
                <w:rFonts w:ascii="Times New Roman" w:hAnsi="Times New Roman" w:cs="Times New Roman"/>
                <w:i/>
                <w:sz w:val="24"/>
                <w:szCs w:val="24"/>
              </w:rPr>
              <w:t>m tian telilit siq tali pusetne</w:t>
            </w:r>
            <w:r w:rsidRPr="00891928">
              <w:rPr>
                <w:rFonts w:ascii="Times New Roman" w:hAnsi="Times New Roman" w:cs="Times New Roman"/>
                <w:i/>
                <w:sz w:val="24"/>
                <w:szCs w:val="24"/>
              </w:rPr>
              <w:t>.</w:t>
            </w:r>
          </w:p>
        </w:tc>
        <w:tc>
          <w:tcPr>
            <w:tcW w:w="3380" w:type="dxa"/>
          </w:tcPr>
          <w:p w:rsidR="0094305C" w:rsidRPr="00A16D8D" w:rsidRDefault="0094305C" w:rsidP="00303636">
            <w:pPr>
              <w:pStyle w:val="ListParagraph"/>
              <w:spacing w:line="360" w:lineRule="auto"/>
              <w:ind w:left="0"/>
              <w:jc w:val="both"/>
              <w:rPr>
                <w:rFonts w:ascii="Times New Roman" w:hAnsi="Times New Roman" w:cs="Times New Roman"/>
                <w:sz w:val="24"/>
                <w:szCs w:val="24"/>
              </w:rPr>
            </w:pPr>
            <w:r w:rsidRPr="00891928">
              <w:rPr>
                <w:rFonts w:ascii="Times New Roman" w:hAnsi="Times New Roman" w:cs="Times New Roman"/>
                <w:sz w:val="24"/>
                <w:szCs w:val="24"/>
              </w:rPr>
              <w:t>Wanita yang sedang hamil tidak boleh memakai kain panjang, kain batik, dan handuk dilehernya, nanti anak yang di dalam kandungannya bisa terlilit tali pusarnya.</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19</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891928">
              <w:rPr>
                <w:rFonts w:ascii="Times New Roman" w:hAnsi="Times New Roman" w:cs="Times New Roman"/>
                <w:i/>
                <w:sz w:val="24"/>
                <w:szCs w:val="24"/>
              </w:rPr>
              <w:t>Dengan betian ndeq kanggo wade dengan, laun anaq leq dalem tianne paz sugul mirip kance dengan saq wadene.</w:t>
            </w:r>
          </w:p>
        </w:tc>
        <w:tc>
          <w:tcPr>
            <w:tcW w:w="3380" w:type="dxa"/>
          </w:tcPr>
          <w:p w:rsidR="0094305C" w:rsidRPr="00A16D8D" w:rsidRDefault="0094305C" w:rsidP="00303636">
            <w:pPr>
              <w:pStyle w:val="ListParagraph"/>
              <w:tabs>
                <w:tab w:val="left" w:pos="2250"/>
              </w:tabs>
              <w:spacing w:line="360" w:lineRule="auto"/>
              <w:ind w:left="0"/>
              <w:jc w:val="both"/>
              <w:rPr>
                <w:rFonts w:ascii="Times New Roman" w:hAnsi="Times New Roman" w:cs="Times New Roman"/>
                <w:sz w:val="24"/>
                <w:szCs w:val="24"/>
              </w:rPr>
            </w:pPr>
            <w:r w:rsidRPr="00891928">
              <w:rPr>
                <w:rFonts w:ascii="Times New Roman" w:hAnsi="Times New Roman" w:cs="Times New Roman"/>
                <w:sz w:val="24"/>
                <w:szCs w:val="24"/>
              </w:rPr>
              <w:t>Wanita yang sedang hamil tidak boleh menghina seseorang, nanti anak yang dikandungannya ketika lahir mirip dengan orang yang dihinanya.</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20</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AA4034">
              <w:rPr>
                <w:rFonts w:ascii="Times New Roman" w:hAnsi="Times New Roman" w:cs="Times New Roman"/>
                <w:i/>
                <w:sz w:val="24"/>
                <w:szCs w:val="24"/>
              </w:rPr>
              <w:t>Dengan betian endek kanggo betak manek, laun anaq ne cacat kulitne maraq manek siq betakne</w:t>
            </w:r>
            <w:r>
              <w:rPr>
                <w:rFonts w:ascii="Times New Roman" w:hAnsi="Times New Roman" w:cs="Times New Roman"/>
                <w:sz w:val="24"/>
                <w:szCs w:val="24"/>
              </w:rPr>
              <w:t>.</w:t>
            </w:r>
          </w:p>
        </w:tc>
        <w:tc>
          <w:tcPr>
            <w:tcW w:w="3380" w:type="dxa"/>
          </w:tcPr>
          <w:p w:rsidR="0094305C" w:rsidRPr="00A16D8D" w:rsidRDefault="0094305C" w:rsidP="00303636">
            <w:pPr>
              <w:pStyle w:val="ListParagraph"/>
              <w:tabs>
                <w:tab w:val="left" w:pos="810"/>
              </w:tabs>
              <w:spacing w:line="360" w:lineRule="auto"/>
              <w:ind w:left="0"/>
              <w:jc w:val="both"/>
              <w:rPr>
                <w:rFonts w:ascii="Times New Roman" w:hAnsi="Times New Roman" w:cs="Times New Roman"/>
                <w:sz w:val="24"/>
                <w:szCs w:val="24"/>
              </w:rPr>
            </w:pPr>
            <w:r w:rsidRPr="00AA4034">
              <w:rPr>
                <w:rFonts w:ascii="Times New Roman" w:hAnsi="Times New Roman" w:cs="Times New Roman"/>
                <w:sz w:val="24"/>
                <w:szCs w:val="24"/>
              </w:rPr>
              <w:t xml:space="preserve">Wanita yang sedang hamil tidak boleh membersihkan ayam yang akan dimasak, nanti tubuh anaknya baik itu kaki atau </w:t>
            </w:r>
            <w:r w:rsidRPr="00AA4034">
              <w:rPr>
                <w:rFonts w:ascii="Times New Roman" w:hAnsi="Times New Roman" w:cs="Times New Roman"/>
                <w:sz w:val="24"/>
                <w:szCs w:val="24"/>
              </w:rPr>
              <w:lastRenderedPageBreak/>
              <w:t>tangan anaknya sama seperti ayam yang akan dimasak.</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21</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891928">
              <w:rPr>
                <w:rFonts w:ascii="Times New Roman" w:hAnsi="Times New Roman" w:cs="Times New Roman"/>
                <w:i/>
                <w:sz w:val="24"/>
                <w:szCs w:val="24"/>
              </w:rPr>
              <w:t>Dengan betian endeq ne kanggo semamaq ne peleng bulu, laun anaq ne cacat</w:t>
            </w:r>
          </w:p>
        </w:tc>
        <w:tc>
          <w:tcPr>
            <w:tcW w:w="3380" w:type="dxa"/>
          </w:tcPr>
          <w:p w:rsidR="0094305C" w:rsidRPr="00A16D8D" w:rsidRDefault="0094305C" w:rsidP="00303636">
            <w:pPr>
              <w:spacing w:line="360" w:lineRule="auto"/>
              <w:rPr>
                <w:rFonts w:ascii="Times New Roman" w:hAnsi="Times New Roman" w:cs="Times New Roman"/>
                <w:sz w:val="24"/>
                <w:szCs w:val="24"/>
              </w:rPr>
            </w:pPr>
            <w:r w:rsidRPr="00891928">
              <w:rPr>
                <w:rFonts w:ascii="Times New Roman" w:hAnsi="Times New Roman" w:cs="Times New Roman"/>
                <w:sz w:val="24"/>
                <w:szCs w:val="24"/>
              </w:rPr>
              <w:t>Wanita yang sedang hamil suaminya tidak boleh memangkas rambutnya, nanti anaknya lahir dengan cacat</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22</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891928">
              <w:rPr>
                <w:rFonts w:ascii="Times New Roman" w:hAnsi="Times New Roman" w:cs="Times New Roman"/>
                <w:i/>
                <w:sz w:val="24"/>
                <w:szCs w:val="24"/>
              </w:rPr>
              <w:t>Kanaq becek endek ne kanggo te tindoang paz magrib, laun paz ne belek iye girang lupak.</w:t>
            </w:r>
          </w:p>
        </w:tc>
        <w:tc>
          <w:tcPr>
            <w:tcW w:w="3380" w:type="dxa"/>
          </w:tcPr>
          <w:p w:rsidR="0094305C" w:rsidRPr="00A16D8D" w:rsidRDefault="0094305C" w:rsidP="00303636">
            <w:pPr>
              <w:pStyle w:val="ListParagraph"/>
              <w:spacing w:line="360" w:lineRule="auto"/>
              <w:ind w:left="0"/>
              <w:jc w:val="both"/>
              <w:rPr>
                <w:rFonts w:ascii="Times New Roman" w:hAnsi="Times New Roman" w:cs="Times New Roman"/>
                <w:sz w:val="24"/>
                <w:szCs w:val="24"/>
              </w:rPr>
            </w:pPr>
            <w:r w:rsidRPr="004667AE">
              <w:rPr>
                <w:rFonts w:ascii="Times New Roman" w:hAnsi="Times New Roman" w:cs="Times New Roman"/>
                <w:sz w:val="24"/>
                <w:szCs w:val="24"/>
              </w:rPr>
              <w:t>Anak kecil tidak boleh dibiarkan tidur ketika magrib, nanti ketika anak itu besar menjadi seseorang yang pelupa.</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23</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891928">
              <w:rPr>
                <w:rFonts w:ascii="Times New Roman" w:hAnsi="Times New Roman" w:cs="Times New Roman"/>
                <w:i/>
                <w:sz w:val="24"/>
                <w:szCs w:val="24"/>
              </w:rPr>
              <w:t>Endek ne kanggo kanaq beceq bejoraq atau sugul bale lamun sendikala, laun te sapaq iye siq jin.</w:t>
            </w:r>
          </w:p>
        </w:tc>
        <w:tc>
          <w:tcPr>
            <w:tcW w:w="338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Tidak boleh anak kecil bermain atau keluar rumah kalau menjelang senja, nanti anak kecil itu diganggu jin</w:t>
            </w:r>
          </w:p>
        </w:tc>
      </w:tr>
      <w:tr w:rsidR="0094305C" w:rsidRPr="00A16D8D" w:rsidTr="0094305C">
        <w:tc>
          <w:tcPr>
            <w:tcW w:w="510" w:type="dxa"/>
          </w:tcPr>
          <w:p w:rsidR="0094305C" w:rsidRPr="00A16D8D" w:rsidRDefault="00964797" w:rsidP="00303636">
            <w:pPr>
              <w:spacing w:line="360" w:lineRule="auto"/>
              <w:rPr>
                <w:rFonts w:ascii="Times New Roman" w:hAnsi="Times New Roman" w:cs="Times New Roman"/>
                <w:sz w:val="24"/>
                <w:szCs w:val="24"/>
              </w:rPr>
            </w:pPr>
            <w:r>
              <w:rPr>
                <w:rFonts w:ascii="Times New Roman" w:hAnsi="Times New Roman" w:cs="Times New Roman"/>
                <w:sz w:val="24"/>
                <w:szCs w:val="24"/>
              </w:rPr>
              <w:t>2</w:t>
            </w:r>
            <w:r w:rsidR="0094305C">
              <w:rPr>
                <w:rFonts w:ascii="Times New Roman" w:hAnsi="Times New Roman" w:cs="Times New Roman"/>
                <w:sz w:val="24"/>
                <w:szCs w:val="24"/>
              </w:rPr>
              <w:t>4</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891928">
              <w:rPr>
                <w:rFonts w:ascii="Times New Roman" w:hAnsi="Times New Roman" w:cs="Times New Roman"/>
                <w:i/>
                <w:sz w:val="24"/>
                <w:szCs w:val="24"/>
              </w:rPr>
              <w:t>Endek te kanggo tokolang galeng, laun kebong tombong ne</w:t>
            </w:r>
          </w:p>
        </w:tc>
        <w:tc>
          <w:tcPr>
            <w:tcW w:w="3380" w:type="dxa"/>
          </w:tcPr>
          <w:p w:rsidR="0094305C" w:rsidRPr="00A16D8D" w:rsidRDefault="0094305C" w:rsidP="00303636">
            <w:pPr>
              <w:pStyle w:val="ListParagraph"/>
              <w:tabs>
                <w:tab w:val="left" w:pos="2880"/>
              </w:tabs>
              <w:spacing w:line="360" w:lineRule="auto"/>
              <w:ind w:left="0"/>
              <w:jc w:val="both"/>
              <w:rPr>
                <w:rFonts w:ascii="Times New Roman" w:hAnsi="Times New Roman" w:cs="Times New Roman"/>
                <w:sz w:val="24"/>
                <w:szCs w:val="24"/>
              </w:rPr>
            </w:pPr>
            <w:r w:rsidRPr="00891928">
              <w:rPr>
                <w:rFonts w:ascii="Times New Roman" w:hAnsi="Times New Roman" w:cs="Times New Roman"/>
                <w:sz w:val="24"/>
                <w:szCs w:val="24"/>
              </w:rPr>
              <w:t>Tidak boleh menduduki bantal, nanti pantatnya bisulan.</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25</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891928">
              <w:rPr>
                <w:rFonts w:ascii="Times New Roman" w:hAnsi="Times New Roman" w:cs="Times New Roman"/>
                <w:i/>
                <w:sz w:val="24"/>
                <w:szCs w:val="24"/>
              </w:rPr>
              <w:t>Endek te kanggo gutuk dengan kelemak, laun sial ite.</w:t>
            </w:r>
          </w:p>
        </w:tc>
        <w:tc>
          <w:tcPr>
            <w:tcW w:w="3380" w:type="dxa"/>
          </w:tcPr>
          <w:p w:rsidR="0094305C" w:rsidRPr="00A16D8D" w:rsidRDefault="0094305C" w:rsidP="00303636">
            <w:pPr>
              <w:pStyle w:val="ListParagraph"/>
              <w:spacing w:line="360" w:lineRule="auto"/>
              <w:ind w:left="0"/>
              <w:jc w:val="both"/>
              <w:rPr>
                <w:rFonts w:ascii="Times New Roman" w:hAnsi="Times New Roman" w:cs="Times New Roman"/>
                <w:sz w:val="24"/>
                <w:szCs w:val="24"/>
              </w:rPr>
            </w:pPr>
            <w:r w:rsidRPr="00666EBA">
              <w:rPr>
                <w:rFonts w:ascii="Times New Roman" w:hAnsi="Times New Roman" w:cs="Times New Roman"/>
                <w:sz w:val="24"/>
                <w:szCs w:val="24"/>
              </w:rPr>
              <w:t>Tidak boleh mencari kutu seseorang pada pagi hari, nanti kita mengalami kesialan.</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26</w:t>
            </w:r>
          </w:p>
        </w:tc>
        <w:tc>
          <w:tcPr>
            <w:tcW w:w="3400" w:type="dxa"/>
          </w:tcPr>
          <w:p w:rsidR="0094305C" w:rsidRPr="00D75C48" w:rsidRDefault="0094305C" w:rsidP="00303636">
            <w:pPr>
              <w:spacing w:line="360" w:lineRule="auto"/>
              <w:jc w:val="both"/>
              <w:rPr>
                <w:rFonts w:ascii="Times New Roman" w:hAnsi="Times New Roman" w:cs="Times New Roman"/>
                <w:i/>
                <w:sz w:val="24"/>
                <w:szCs w:val="24"/>
              </w:rPr>
            </w:pPr>
            <w:r w:rsidRPr="00D75C48">
              <w:rPr>
                <w:rFonts w:ascii="Times New Roman" w:hAnsi="Times New Roman" w:cs="Times New Roman"/>
                <w:i/>
                <w:sz w:val="24"/>
                <w:szCs w:val="24"/>
              </w:rPr>
              <w:t>Endeq te kanggo empuk otak kanak kode</w:t>
            </w:r>
            <w:r w:rsidR="006B7044">
              <w:rPr>
                <w:rFonts w:ascii="Times New Roman" w:hAnsi="Times New Roman" w:cs="Times New Roman"/>
                <w:i/>
                <w:sz w:val="24"/>
                <w:szCs w:val="24"/>
              </w:rPr>
              <w:t>q</w:t>
            </w:r>
            <w:r w:rsidRPr="00D75C48">
              <w:rPr>
                <w:rFonts w:ascii="Times New Roman" w:hAnsi="Times New Roman" w:cs="Times New Roman"/>
                <w:i/>
                <w:sz w:val="24"/>
                <w:szCs w:val="24"/>
              </w:rPr>
              <w:t>,laun bodo iye.</w:t>
            </w:r>
          </w:p>
          <w:p w:rsidR="0094305C" w:rsidRPr="00A16D8D" w:rsidRDefault="0094305C" w:rsidP="00303636">
            <w:pPr>
              <w:spacing w:line="360" w:lineRule="auto"/>
              <w:rPr>
                <w:rFonts w:ascii="Times New Roman" w:hAnsi="Times New Roman" w:cs="Times New Roman"/>
                <w:sz w:val="24"/>
                <w:szCs w:val="24"/>
              </w:rPr>
            </w:pPr>
          </w:p>
        </w:tc>
        <w:tc>
          <w:tcPr>
            <w:tcW w:w="3380" w:type="dxa"/>
          </w:tcPr>
          <w:p w:rsidR="0094305C" w:rsidRPr="00A16D8D" w:rsidRDefault="0094305C" w:rsidP="003036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Tidak boleh memukul kepala anak kecil, nanti anak kecil itu menjadi bodoh (anak yang dipukul kepalanya). </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27</w:t>
            </w:r>
          </w:p>
        </w:tc>
        <w:tc>
          <w:tcPr>
            <w:tcW w:w="3400" w:type="dxa"/>
          </w:tcPr>
          <w:p w:rsidR="0094305C" w:rsidRPr="00891928" w:rsidRDefault="0094305C" w:rsidP="00303636">
            <w:pPr>
              <w:pStyle w:val="ListParagraph"/>
              <w:spacing w:line="360" w:lineRule="auto"/>
              <w:ind w:left="0"/>
              <w:jc w:val="both"/>
              <w:rPr>
                <w:rFonts w:ascii="Times New Roman" w:hAnsi="Times New Roman" w:cs="Times New Roman"/>
                <w:i/>
                <w:sz w:val="24"/>
                <w:szCs w:val="24"/>
              </w:rPr>
            </w:pPr>
            <w:r w:rsidRPr="00891928">
              <w:rPr>
                <w:rFonts w:ascii="Times New Roman" w:hAnsi="Times New Roman" w:cs="Times New Roman"/>
                <w:i/>
                <w:sz w:val="24"/>
                <w:szCs w:val="24"/>
              </w:rPr>
              <w:t>Lamun dengan seleme, owatne mandik bepupek kelemak.</w:t>
            </w:r>
          </w:p>
          <w:p w:rsidR="0094305C" w:rsidRPr="00A16D8D" w:rsidRDefault="0094305C" w:rsidP="00303636">
            <w:pPr>
              <w:spacing w:line="360" w:lineRule="auto"/>
              <w:rPr>
                <w:rFonts w:ascii="Times New Roman" w:hAnsi="Times New Roman" w:cs="Times New Roman"/>
                <w:sz w:val="24"/>
                <w:szCs w:val="24"/>
              </w:rPr>
            </w:pPr>
          </w:p>
        </w:tc>
        <w:tc>
          <w:tcPr>
            <w:tcW w:w="3380" w:type="dxa"/>
          </w:tcPr>
          <w:p w:rsidR="0094305C" w:rsidRPr="00A16D8D" w:rsidRDefault="0094305C" w:rsidP="00303636">
            <w:pPr>
              <w:spacing w:line="360" w:lineRule="auto"/>
              <w:rPr>
                <w:rFonts w:ascii="Times New Roman" w:hAnsi="Times New Roman" w:cs="Times New Roman"/>
                <w:sz w:val="24"/>
                <w:szCs w:val="24"/>
              </w:rPr>
            </w:pPr>
            <w:r w:rsidRPr="00B3547D">
              <w:rPr>
                <w:rFonts w:ascii="Times New Roman" w:hAnsi="Times New Roman" w:cs="Times New Roman"/>
                <w:sz w:val="24"/>
                <w:szCs w:val="24"/>
              </w:rPr>
              <w:t>Kalau seseorang yang sedang pilek , obatnya adalah mandi pagi hari dengan membasahi rambutnya sambil menepuk pelan ubun-ubun kepalanya</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28</w:t>
            </w:r>
          </w:p>
        </w:tc>
        <w:tc>
          <w:tcPr>
            <w:tcW w:w="3400" w:type="dxa"/>
          </w:tcPr>
          <w:p w:rsidR="0094305C" w:rsidRPr="00891928" w:rsidRDefault="0094305C" w:rsidP="00303636">
            <w:pPr>
              <w:pStyle w:val="ListParagraph"/>
              <w:spacing w:line="360" w:lineRule="auto"/>
              <w:ind w:left="0"/>
              <w:jc w:val="both"/>
              <w:rPr>
                <w:rFonts w:ascii="Times New Roman" w:hAnsi="Times New Roman" w:cs="Times New Roman"/>
                <w:i/>
                <w:sz w:val="24"/>
                <w:szCs w:val="24"/>
              </w:rPr>
            </w:pPr>
            <w:r w:rsidRPr="00891928">
              <w:rPr>
                <w:rFonts w:ascii="Times New Roman" w:hAnsi="Times New Roman" w:cs="Times New Roman"/>
                <w:i/>
                <w:sz w:val="24"/>
                <w:szCs w:val="24"/>
              </w:rPr>
              <w:t>Lamun dengan sakit otak, owatne teperetuq.</w:t>
            </w:r>
          </w:p>
          <w:p w:rsidR="0094305C" w:rsidRPr="00A16D8D" w:rsidRDefault="0094305C" w:rsidP="00303636">
            <w:pPr>
              <w:spacing w:line="360" w:lineRule="auto"/>
              <w:rPr>
                <w:rFonts w:ascii="Times New Roman" w:hAnsi="Times New Roman" w:cs="Times New Roman"/>
                <w:sz w:val="24"/>
                <w:szCs w:val="24"/>
              </w:rPr>
            </w:pPr>
          </w:p>
        </w:tc>
        <w:tc>
          <w:tcPr>
            <w:tcW w:w="3380" w:type="dxa"/>
          </w:tcPr>
          <w:p w:rsidR="0094305C" w:rsidRPr="00A16D8D" w:rsidRDefault="0094305C" w:rsidP="00303636">
            <w:pPr>
              <w:pStyle w:val="ListParagraph"/>
              <w:spacing w:line="360" w:lineRule="auto"/>
              <w:ind w:left="0"/>
              <w:jc w:val="both"/>
              <w:rPr>
                <w:rFonts w:ascii="Times New Roman" w:hAnsi="Times New Roman" w:cs="Times New Roman"/>
                <w:sz w:val="24"/>
                <w:szCs w:val="24"/>
              </w:rPr>
            </w:pPr>
            <w:r w:rsidRPr="00097160">
              <w:rPr>
                <w:rFonts w:ascii="Times New Roman" w:hAnsi="Times New Roman" w:cs="Times New Roman"/>
                <w:sz w:val="24"/>
                <w:szCs w:val="24"/>
              </w:rPr>
              <w:lastRenderedPageBreak/>
              <w:t xml:space="preserve">Jika seseorang yang sedang sakit kepala, obatnya adalah menarik </w:t>
            </w:r>
            <w:r w:rsidRPr="00097160">
              <w:rPr>
                <w:rFonts w:ascii="Times New Roman" w:hAnsi="Times New Roman" w:cs="Times New Roman"/>
                <w:sz w:val="24"/>
                <w:szCs w:val="24"/>
              </w:rPr>
              <w:lastRenderedPageBreak/>
              <w:t>bagian rambutnya (sumber sakit dari kepalanya) dan menghasilkan bunyi.</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29</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891928">
              <w:rPr>
                <w:rFonts w:ascii="Times New Roman" w:hAnsi="Times New Roman" w:cs="Times New Roman"/>
                <w:i/>
                <w:sz w:val="24"/>
                <w:szCs w:val="24"/>
              </w:rPr>
              <w:t>Lamun dengan bedagang endeq te kanggo ngeraos saq lenge-lenge kelemak, laun endeq ne laku-laku bandarangne</w:t>
            </w:r>
          </w:p>
        </w:tc>
        <w:tc>
          <w:tcPr>
            <w:tcW w:w="3380" w:type="dxa"/>
          </w:tcPr>
          <w:p w:rsidR="0094305C" w:rsidRPr="00A16D8D" w:rsidRDefault="0094305C" w:rsidP="00303636">
            <w:pPr>
              <w:pStyle w:val="ListParagraph"/>
              <w:spacing w:line="360" w:lineRule="auto"/>
              <w:ind w:left="0"/>
              <w:jc w:val="both"/>
              <w:rPr>
                <w:rFonts w:ascii="Times New Roman" w:hAnsi="Times New Roman" w:cs="Times New Roman"/>
                <w:sz w:val="24"/>
                <w:szCs w:val="24"/>
              </w:rPr>
            </w:pPr>
            <w:r w:rsidRPr="00097160">
              <w:rPr>
                <w:rFonts w:ascii="Times New Roman" w:hAnsi="Times New Roman" w:cs="Times New Roman"/>
                <w:sz w:val="24"/>
                <w:szCs w:val="24"/>
              </w:rPr>
              <w:t>Kalau kita berjualan kita tidak boleh membicarakan hal-hal yang jelek, nanti barang dagangannya tidak laku-laku</w:t>
            </w:r>
            <w:r>
              <w:rPr>
                <w:rFonts w:ascii="Times New Roman" w:hAnsi="Times New Roman" w:cs="Times New Roman"/>
                <w:sz w:val="24"/>
                <w:szCs w:val="24"/>
              </w:rPr>
              <w:t>.</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30</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891928">
              <w:rPr>
                <w:rFonts w:ascii="Times New Roman" w:hAnsi="Times New Roman" w:cs="Times New Roman"/>
                <w:i/>
                <w:sz w:val="24"/>
                <w:szCs w:val="24"/>
              </w:rPr>
              <w:t>Endeq te kanggo ures tengari, laun telang rezekine tekaken sik manuk.</w:t>
            </w:r>
          </w:p>
        </w:tc>
        <w:tc>
          <w:tcPr>
            <w:tcW w:w="3380" w:type="dxa"/>
          </w:tcPr>
          <w:p w:rsidR="0094305C" w:rsidRPr="00A16D8D" w:rsidRDefault="0094305C" w:rsidP="00303636">
            <w:pPr>
              <w:pStyle w:val="ListParagraph"/>
              <w:spacing w:line="360" w:lineRule="auto"/>
              <w:ind w:left="0"/>
              <w:jc w:val="both"/>
              <w:rPr>
                <w:rFonts w:ascii="Times New Roman" w:hAnsi="Times New Roman" w:cs="Times New Roman"/>
                <w:sz w:val="24"/>
                <w:szCs w:val="24"/>
              </w:rPr>
            </w:pPr>
            <w:r w:rsidRPr="001B7B6A">
              <w:rPr>
                <w:rFonts w:ascii="Times New Roman" w:hAnsi="Times New Roman" w:cs="Times New Roman"/>
                <w:sz w:val="24"/>
                <w:szCs w:val="24"/>
              </w:rPr>
              <w:t>Kita tidak boleh bangun kesiangan, nanti rezekinya hilang dipatul ayam.</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31</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891928">
              <w:rPr>
                <w:rFonts w:ascii="Times New Roman" w:hAnsi="Times New Roman" w:cs="Times New Roman"/>
                <w:i/>
                <w:sz w:val="24"/>
                <w:szCs w:val="24"/>
              </w:rPr>
              <w:t>Endeq tekanggo ngeraosang dengan siq lenge-lenge, laun ite aningne.</w:t>
            </w:r>
          </w:p>
        </w:tc>
        <w:tc>
          <w:tcPr>
            <w:tcW w:w="3380" w:type="dxa"/>
          </w:tcPr>
          <w:p w:rsidR="0094305C" w:rsidRPr="00A16D8D" w:rsidRDefault="0094305C" w:rsidP="00303636">
            <w:pPr>
              <w:pStyle w:val="ListParagraph"/>
              <w:spacing w:line="360" w:lineRule="auto"/>
              <w:ind w:left="0"/>
              <w:jc w:val="both"/>
              <w:rPr>
                <w:rFonts w:ascii="Times New Roman" w:hAnsi="Times New Roman" w:cs="Times New Roman"/>
                <w:sz w:val="24"/>
                <w:szCs w:val="24"/>
              </w:rPr>
            </w:pPr>
            <w:r w:rsidRPr="001B7B6A">
              <w:rPr>
                <w:rFonts w:ascii="Times New Roman" w:hAnsi="Times New Roman" w:cs="Times New Roman"/>
                <w:sz w:val="24"/>
                <w:szCs w:val="24"/>
              </w:rPr>
              <w:t>Tidak boleh membicarakan orang yang jelek-jekek, nanti kita atau  keluarga yang membicarakan orang itu kena batunya</w:t>
            </w:r>
            <w:r>
              <w:rPr>
                <w:rFonts w:ascii="Times New Roman" w:hAnsi="Times New Roman" w:cs="Times New Roman"/>
                <w:sz w:val="24"/>
                <w:szCs w:val="24"/>
              </w:rPr>
              <w:t>.</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32</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891928">
              <w:rPr>
                <w:rFonts w:ascii="Times New Roman" w:hAnsi="Times New Roman" w:cs="Times New Roman"/>
                <w:i/>
                <w:sz w:val="24"/>
                <w:szCs w:val="24"/>
              </w:rPr>
              <w:t>Lamun bekeq kanaq kodeq lalo joq jaoq, jauqan kesune, ampok endeq ne tesapaq siq bakek berak.</w:t>
            </w:r>
          </w:p>
        </w:tc>
        <w:tc>
          <w:tcPr>
            <w:tcW w:w="3380" w:type="dxa"/>
          </w:tcPr>
          <w:p w:rsidR="0094305C" w:rsidRPr="00A16D8D" w:rsidRDefault="0094305C" w:rsidP="00303636">
            <w:pPr>
              <w:pStyle w:val="ListParagraph"/>
              <w:spacing w:line="360" w:lineRule="auto"/>
              <w:ind w:left="0"/>
              <w:jc w:val="both"/>
              <w:rPr>
                <w:rFonts w:ascii="Times New Roman" w:hAnsi="Times New Roman" w:cs="Times New Roman"/>
                <w:sz w:val="24"/>
                <w:szCs w:val="24"/>
              </w:rPr>
            </w:pPr>
            <w:r w:rsidRPr="004C5668">
              <w:rPr>
                <w:rFonts w:ascii="Times New Roman" w:hAnsi="Times New Roman" w:cs="Times New Roman"/>
                <w:sz w:val="24"/>
                <w:szCs w:val="24"/>
              </w:rPr>
              <w:t>Jika kita membawa anak kecil pergi ke tempat yang jauh, bawakan bawang putih, agar anak kecil tersebut tidak diganggu oleh jin.</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33</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891928">
              <w:rPr>
                <w:rFonts w:ascii="Times New Roman" w:hAnsi="Times New Roman" w:cs="Times New Roman"/>
                <w:i/>
                <w:sz w:val="24"/>
                <w:szCs w:val="24"/>
              </w:rPr>
              <w:t>Lamun te lalo joq jaoq, jauq gedeng kangkung, ampok endeq te pineng kance ngutak.</w:t>
            </w:r>
          </w:p>
        </w:tc>
        <w:tc>
          <w:tcPr>
            <w:tcW w:w="3380" w:type="dxa"/>
          </w:tcPr>
          <w:p w:rsidR="0094305C" w:rsidRPr="00A16D8D" w:rsidRDefault="0094305C" w:rsidP="00303636">
            <w:pPr>
              <w:pStyle w:val="ListParagraph"/>
              <w:tabs>
                <w:tab w:val="left" w:pos="4110"/>
              </w:tabs>
              <w:spacing w:line="360" w:lineRule="auto"/>
              <w:ind w:left="0"/>
              <w:jc w:val="both"/>
              <w:rPr>
                <w:rFonts w:ascii="Times New Roman" w:hAnsi="Times New Roman" w:cs="Times New Roman"/>
                <w:sz w:val="24"/>
                <w:szCs w:val="24"/>
              </w:rPr>
            </w:pPr>
            <w:r w:rsidRPr="0089714B">
              <w:rPr>
                <w:rFonts w:ascii="Times New Roman" w:hAnsi="Times New Roman" w:cs="Times New Roman"/>
                <w:sz w:val="24"/>
                <w:szCs w:val="24"/>
              </w:rPr>
              <w:t>Jika kita pergi ke tempat yang jauh, bawa daun kangkung, supaya kita tidak pusing dan muntah (mabuk perjalanan)</w:t>
            </w:r>
            <w:r>
              <w:rPr>
                <w:rFonts w:ascii="Times New Roman" w:hAnsi="Times New Roman" w:cs="Times New Roman"/>
                <w:sz w:val="24"/>
                <w:szCs w:val="24"/>
              </w:rPr>
              <w:t>.</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34</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891928">
              <w:rPr>
                <w:rFonts w:ascii="Times New Roman" w:hAnsi="Times New Roman" w:cs="Times New Roman"/>
                <w:i/>
                <w:sz w:val="24"/>
                <w:szCs w:val="24"/>
              </w:rPr>
              <w:t>Lamun dengan deng lalo joq Mekah, se endek ne man berangkat, ziarah juluq joq makem, ampok ne selamet ulek lalo lengan Mekah.</w:t>
            </w:r>
          </w:p>
        </w:tc>
        <w:tc>
          <w:tcPr>
            <w:tcW w:w="3380" w:type="dxa"/>
          </w:tcPr>
          <w:p w:rsidR="0094305C" w:rsidRPr="00303636" w:rsidRDefault="0094305C" w:rsidP="00303636">
            <w:pPr>
              <w:pStyle w:val="ListParagraph"/>
              <w:spacing w:line="360" w:lineRule="auto"/>
              <w:ind w:left="0"/>
              <w:jc w:val="both"/>
              <w:rPr>
                <w:rFonts w:ascii="Times New Roman" w:hAnsi="Times New Roman" w:cs="Times New Roman"/>
                <w:sz w:val="24"/>
                <w:szCs w:val="24"/>
              </w:rPr>
            </w:pPr>
            <w:r w:rsidRPr="00891928">
              <w:rPr>
                <w:rFonts w:ascii="Times New Roman" w:hAnsi="Times New Roman" w:cs="Times New Roman"/>
                <w:sz w:val="24"/>
                <w:szCs w:val="24"/>
              </w:rPr>
              <w:t xml:space="preserve">Jika seseorang yang akan pergi ke Mekah (menunaikan ibadah haji), sebelum berangkat orang tersebut pergi ziarah ke makam pahlawan dan kiai, agar orang tersebut pergi dan pulang </w:t>
            </w:r>
            <w:r w:rsidRPr="00891928">
              <w:rPr>
                <w:rFonts w:ascii="Times New Roman" w:hAnsi="Times New Roman" w:cs="Times New Roman"/>
                <w:sz w:val="24"/>
                <w:szCs w:val="24"/>
              </w:rPr>
              <w:lastRenderedPageBreak/>
              <w:t xml:space="preserve">dengan selamat dari Mekah. </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35</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891928">
              <w:rPr>
                <w:rFonts w:ascii="Times New Roman" w:hAnsi="Times New Roman" w:cs="Times New Roman"/>
                <w:i/>
                <w:sz w:val="24"/>
                <w:szCs w:val="24"/>
              </w:rPr>
              <w:t>Endeq te kanggo belagu paz ngebang, laun mosot ite.</w:t>
            </w:r>
          </w:p>
        </w:tc>
        <w:tc>
          <w:tcPr>
            <w:tcW w:w="3380" w:type="dxa"/>
          </w:tcPr>
          <w:p w:rsidR="0094305C" w:rsidRPr="00A16D8D" w:rsidRDefault="0094305C" w:rsidP="00303636">
            <w:pPr>
              <w:pStyle w:val="ListParagraph"/>
              <w:tabs>
                <w:tab w:val="left" w:pos="720"/>
              </w:tabs>
              <w:spacing w:line="360" w:lineRule="auto"/>
              <w:ind w:left="0"/>
              <w:jc w:val="both"/>
              <w:rPr>
                <w:rFonts w:ascii="Times New Roman" w:hAnsi="Times New Roman" w:cs="Times New Roman"/>
                <w:sz w:val="24"/>
                <w:szCs w:val="24"/>
              </w:rPr>
            </w:pPr>
            <w:r w:rsidRPr="00B24DDD">
              <w:rPr>
                <w:rFonts w:ascii="Times New Roman" w:hAnsi="Times New Roman" w:cs="Times New Roman"/>
                <w:sz w:val="24"/>
                <w:szCs w:val="24"/>
              </w:rPr>
              <w:t>Tidak boleh bernyanyi pada saat azan, nanti hilang jodoh kita.</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36</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891928">
              <w:rPr>
                <w:rFonts w:ascii="Times New Roman" w:hAnsi="Times New Roman" w:cs="Times New Roman"/>
                <w:i/>
                <w:sz w:val="24"/>
                <w:szCs w:val="24"/>
              </w:rPr>
              <w:t>Lamun te bereyean endeq te kanggo bepoto kance brayante, laun jelap teputus.</w:t>
            </w:r>
          </w:p>
        </w:tc>
        <w:tc>
          <w:tcPr>
            <w:tcW w:w="3380" w:type="dxa"/>
          </w:tcPr>
          <w:p w:rsidR="0094305C" w:rsidRPr="00A16D8D" w:rsidRDefault="0094305C" w:rsidP="00303636">
            <w:pPr>
              <w:spacing w:line="360" w:lineRule="auto"/>
              <w:rPr>
                <w:rFonts w:ascii="Times New Roman" w:hAnsi="Times New Roman" w:cs="Times New Roman"/>
                <w:sz w:val="24"/>
                <w:szCs w:val="24"/>
              </w:rPr>
            </w:pPr>
            <w:r w:rsidRPr="00B24DDD">
              <w:rPr>
                <w:rFonts w:ascii="Times New Roman" w:hAnsi="Times New Roman" w:cs="Times New Roman"/>
                <w:sz w:val="24"/>
                <w:szCs w:val="24"/>
              </w:rPr>
              <w:t>Sepasang kekasih tidak boleh berpoto berdua, nanti cepat putus</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37</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891928">
              <w:rPr>
                <w:rFonts w:ascii="Times New Roman" w:hAnsi="Times New Roman" w:cs="Times New Roman"/>
                <w:i/>
                <w:sz w:val="24"/>
                <w:szCs w:val="24"/>
              </w:rPr>
              <w:t>Lamun te berayan endeq te kanggo beliang brayan te tangkong, laun ite girang besiaq kance brayante</w:t>
            </w:r>
          </w:p>
        </w:tc>
        <w:tc>
          <w:tcPr>
            <w:tcW w:w="3380" w:type="dxa"/>
          </w:tcPr>
          <w:p w:rsidR="0094305C" w:rsidRPr="00A16D8D" w:rsidRDefault="0094305C" w:rsidP="00303636">
            <w:pPr>
              <w:pStyle w:val="ListParagraph"/>
              <w:spacing w:line="360" w:lineRule="auto"/>
              <w:ind w:left="0"/>
              <w:jc w:val="both"/>
              <w:rPr>
                <w:rFonts w:ascii="Times New Roman" w:hAnsi="Times New Roman" w:cs="Times New Roman"/>
                <w:sz w:val="24"/>
                <w:szCs w:val="24"/>
              </w:rPr>
            </w:pPr>
            <w:r w:rsidRPr="00B24DDD">
              <w:rPr>
                <w:rFonts w:ascii="Times New Roman" w:hAnsi="Times New Roman" w:cs="Times New Roman"/>
                <w:sz w:val="24"/>
                <w:szCs w:val="24"/>
              </w:rPr>
              <w:t>Kalau kita pacaran kita tidak boleh membelikan pacar kita baju, nanti kita suka bertengkar dengan pacar kita.</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38</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891928">
              <w:rPr>
                <w:rFonts w:ascii="Times New Roman" w:hAnsi="Times New Roman" w:cs="Times New Roman"/>
                <w:i/>
                <w:sz w:val="24"/>
                <w:szCs w:val="24"/>
              </w:rPr>
              <w:t>Penganten endek ne kanggo sugul sebelum inggas merariq, laun araq doang musibah sik dait penganten no</w:t>
            </w:r>
          </w:p>
        </w:tc>
        <w:tc>
          <w:tcPr>
            <w:tcW w:w="3380" w:type="dxa"/>
          </w:tcPr>
          <w:p w:rsidR="0094305C" w:rsidRPr="00A16D8D" w:rsidRDefault="0094305C" w:rsidP="00303636">
            <w:pPr>
              <w:pStyle w:val="ListParagraph"/>
              <w:spacing w:line="360" w:lineRule="auto"/>
              <w:ind w:left="0"/>
              <w:jc w:val="both"/>
              <w:rPr>
                <w:rFonts w:ascii="Times New Roman" w:hAnsi="Times New Roman" w:cs="Times New Roman"/>
                <w:sz w:val="24"/>
                <w:szCs w:val="24"/>
              </w:rPr>
            </w:pPr>
            <w:r w:rsidRPr="00423F48">
              <w:rPr>
                <w:rFonts w:ascii="Times New Roman" w:hAnsi="Times New Roman" w:cs="Times New Roman"/>
                <w:sz w:val="24"/>
                <w:szCs w:val="24"/>
              </w:rPr>
              <w:t>Pengantin tidak boleh keluar sebelum selesai acara seperti akad nikah, resepsi, dan acara nyongkolan (tradisi sasak setelah selesai akad nikah untuk bersilaturahmi ke rumah orang tua si gadis yang diiringi musik tradisional sasak), nanti ada saja musibah yang menimpa pengantin tersebut.</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39</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891928">
              <w:rPr>
                <w:rFonts w:ascii="Times New Roman" w:hAnsi="Times New Roman" w:cs="Times New Roman"/>
                <w:i/>
                <w:sz w:val="24"/>
                <w:szCs w:val="24"/>
              </w:rPr>
              <w:t>Lamun endek te engat idung te, tendene deng te mate.</w:t>
            </w:r>
          </w:p>
        </w:tc>
        <w:tc>
          <w:tcPr>
            <w:tcW w:w="3380" w:type="dxa"/>
          </w:tcPr>
          <w:p w:rsidR="00C17524" w:rsidRPr="00A16D8D" w:rsidRDefault="0094305C" w:rsidP="00303636">
            <w:pPr>
              <w:spacing w:line="360" w:lineRule="auto"/>
              <w:rPr>
                <w:rFonts w:ascii="Times New Roman" w:hAnsi="Times New Roman" w:cs="Times New Roman"/>
                <w:sz w:val="24"/>
                <w:szCs w:val="24"/>
              </w:rPr>
            </w:pPr>
            <w:r w:rsidRPr="002A1707">
              <w:rPr>
                <w:rFonts w:ascii="Times New Roman" w:hAnsi="Times New Roman" w:cs="Times New Roman"/>
                <w:sz w:val="24"/>
                <w:szCs w:val="24"/>
              </w:rPr>
              <w:t>Kalau kita tidak melihat hidung kita, tandanya kita akan meninggal</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40</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891928">
              <w:rPr>
                <w:rFonts w:ascii="Times New Roman" w:hAnsi="Times New Roman" w:cs="Times New Roman"/>
                <w:i/>
                <w:sz w:val="24"/>
                <w:szCs w:val="24"/>
              </w:rPr>
              <w:t>Lamun te kereng girang usep muen te, tandene deng te mate</w:t>
            </w:r>
          </w:p>
        </w:tc>
        <w:tc>
          <w:tcPr>
            <w:tcW w:w="3380" w:type="dxa"/>
          </w:tcPr>
          <w:p w:rsidR="0094305C" w:rsidRPr="00A16D8D" w:rsidRDefault="0094305C" w:rsidP="00303636">
            <w:pPr>
              <w:pStyle w:val="ListParagraph"/>
              <w:spacing w:line="360" w:lineRule="auto"/>
              <w:ind w:left="0"/>
              <w:jc w:val="both"/>
              <w:rPr>
                <w:rFonts w:ascii="Times New Roman" w:hAnsi="Times New Roman" w:cs="Times New Roman"/>
                <w:sz w:val="24"/>
                <w:szCs w:val="24"/>
              </w:rPr>
            </w:pPr>
            <w:r w:rsidRPr="002C5F8F">
              <w:rPr>
                <w:rFonts w:ascii="Times New Roman" w:hAnsi="Times New Roman" w:cs="Times New Roman"/>
                <w:sz w:val="24"/>
                <w:szCs w:val="24"/>
              </w:rPr>
              <w:t>Kalau kita sering mengusap muka, tamdamya kita akan meninggal.</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41</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891928">
              <w:rPr>
                <w:rFonts w:ascii="Times New Roman" w:hAnsi="Times New Roman" w:cs="Times New Roman"/>
                <w:i/>
                <w:sz w:val="24"/>
                <w:szCs w:val="24"/>
              </w:rPr>
              <w:t>Lamun ne araq tetangga ato batur gubeg te mate, endeq te kanggo sugul, laun araq doank musibah siq te dait.</w:t>
            </w:r>
          </w:p>
        </w:tc>
        <w:tc>
          <w:tcPr>
            <w:tcW w:w="3380" w:type="dxa"/>
          </w:tcPr>
          <w:p w:rsidR="0094305C" w:rsidRPr="00A16D8D" w:rsidRDefault="0094305C" w:rsidP="00303636">
            <w:pPr>
              <w:pStyle w:val="ListParagraph"/>
              <w:spacing w:line="360" w:lineRule="auto"/>
              <w:ind w:left="0"/>
              <w:jc w:val="both"/>
              <w:rPr>
                <w:rFonts w:ascii="Times New Roman" w:hAnsi="Times New Roman" w:cs="Times New Roman"/>
                <w:sz w:val="24"/>
                <w:szCs w:val="24"/>
              </w:rPr>
            </w:pPr>
            <w:r w:rsidRPr="001F75CE">
              <w:rPr>
                <w:rFonts w:ascii="Times New Roman" w:hAnsi="Times New Roman" w:cs="Times New Roman"/>
                <w:sz w:val="24"/>
                <w:szCs w:val="24"/>
              </w:rPr>
              <w:t>Kalau ada tenga</w:t>
            </w:r>
            <w:r>
              <w:rPr>
                <w:rFonts w:ascii="Times New Roman" w:hAnsi="Times New Roman" w:cs="Times New Roman"/>
                <w:sz w:val="24"/>
                <w:szCs w:val="24"/>
              </w:rPr>
              <w:t>ngga atau salah satu warga kampu</w:t>
            </w:r>
            <w:r w:rsidRPr="001F75CE">
              <w:rPr>
                <w:rFonts w:ascii="Times New Roman" w:hAnsi="Times New Roman" w:cs="Times New Roman"/>
                <w:sz w:val="24"/>
                <w:szCs w:val="24"/>
              </w:rPr>
              <w:t xml:space="preserve">ng kita meninggal dunia, kita tidak boleh berpergian, nanti ada saja </w:t>
            </w:r>
            <w:r w:rsidRPr="001F75CE">
              <w:rPr>
                <w:rFonts w:ascii="Times New Roman" w:hAnsi="Times New Roman" w:cs="Times New Roman"/>
                <w:sz w:val="24"/>
                <w:szCs w:val="24"/>
              </w:rPr>
              <w:lastRenderedPageBreak/>
              <w:t>musibah yang menimpa kita.</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42</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891928">
              <w:rPr>
                <w:rFonts w:ascii="Times New Roman" w:hAnsi="Times New Roman" w:cs="Times New Roman"/>
                <w:i/>
                <w:sz w:val="24"/>
                <w:szCs w:val="24"/>
              </w:rPr>
              <w:t>Lamun ne araq meong begarang leq sekiter bale, tandane deng araq dengan mate.</w:t>
            </w:r>
          </w:p>
        </w:tc>
        <w:tc>
          <w:tcPr>
            <w:tcW w:w="3380" w:type="dxa"/>
          </w:tcPr>
          <w:p w:rsidR="0094305C" w:rsidRPr="00A16D8D" w:rsidRDefault="0094305C" w:rsidP="003036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Jika</w:t>
            </w:r>
            <w:r w:rsidRPr="001F75CE">
              <w:rPr>
                <w:rFonts w:ascii="Times New Roman" w:hAnsi="Times New Roman" w:cs="Times New Roman"/>
                <w:sz w:val="24"/>
                <w:szCs w:val="24"/>
              </w:rPr>
              <w:t xml:space="preserve"> ada kucing yang</w:t>
            </w:r>
            <w:r>
              <w:rPr>
                <w:rFonts w:ascii="Times New Roman" w:hAnsi="Times New Roman" w:cs="Times New Roman"/>
                <w:sz w:val="24"/>
                <w:szCs w:val="24"/>
              </w:rPr>
              <w:t xml:space="preserve"> sering</w:t>
            </w:r>
            <w:r w:rsidRPr="001F75CE">
              <w:rPr>
                <w:rFonts w:ascii="Times New Roman" w:hAnsi="Times New Roman" w:cs="Times New Roman"/>
                <w:sz w:val="24"/>
                <w:szCs w:val="24"/>
              </w:rPr>
              <w:t xml:space="preserve"> </w:t>
            </w:r>
            <w:r>
              <w:rPr>
                <w:rFonts w:ascii="Times New Roman" w:hAnsi="Times New Roman" w:cs="Times New Roman"/>
                <w:sz w:val="24"/>
                <w:szCs w:val="24"/>
              </w:rPr>
              <w:t>bertengkar di sekitar  rumah</w:t>
            </w:r>
            <w:r w:rsidRPr="001F75CE">
              <w:rPr>
                <w:rFonts w:ascii="Times New Roman" w:hAnsi="Times New Roman" w:cs="Times New Roman"/>
                <w:sz w:val="24"/>
                <w:szCs w:val="24"/>
              </w:rPr>
              <w:t>, tandanya</w:t>
            </w:r>
            <w:r>
              <w:rPr>
                <w:rFonts w:ascii="Times New Roman" w:hAnsi="Times New Roman" w:cs="Times New Roman"/>
                <w:sz w:val="24"/>
                <w:szCs w:val="24"/>
              </w:rPr>
              <w:t xml:space="preserve"> akan ada musibah</w:t>
            </w:r>
            <w:r w:rsidRPr="001F75CE">
              <w:rPr>
                <w:rFonts w:ascii="Times New Roman" w:hAnsi="Times New Roman" w:cs="Times New Roman"/>
                <w:sz w:val="24"/>
                <w:szCs w:val="24"/>
              </w:rPr>
              <w:t>.</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43</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891928">
              <w:rPr>
                <w:rFonts w:ascii="Times New Roman" w:hAnsi="Times New Roman" w:cs="Times New Roman"/>
                <w:i/>
                <w:sz w:val="24"/>
                <w:szCs w:val="24"/>
              </w:rPr>
              <w:t>Endek tekanggo bekedek jok kebon tengari galeng leq jelo Jumat, laun icaq te anaq jin.</w:t>
            </w:r>
          </w:p>
        </w:tc>
        <w:tc>
          <w:tcPr>
            <w:tcW w:w="3380" w:type="dxa"/>
          </w:tcPr>
          <w:p w:rsidR="0094305C" w:rsidRPr="00A16D8D" w:rsidRDefault="0094305C" w:rsidP="003036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kita tidak boleh bermain ke sawah pada saat siang di hari Jum’at, nanti kita menginjak anak jin.</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44</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891928">
              <w:rPr>
                <w:rFonts w:ascii="Times New Roman" w:hAnsi="Times New Roman" w:cs="Times New Roman"/>
                <w:i/>
                <w:sz w:val="24"/>
                <w:szCs w:val="24"/>
              </w:rPr>
              <w:t>Lamun telalo jok tempat sik endeq te uwah kunjungi, besembeq sik tanaq, ampoq endeq ketemuq siq bakeq berak</w:t>
            </w:r>
          </w:p>
        </w:tc>
        <w:tc>
          <w:tcPr>
            <w:tcW w:w="3380" w:type="dxa"/>
          </w:tcPr>
          <w:p w:rsidR="0094305C" w:rsidRPr="00A16D8D" w:rsidRDefault="0094305C" w:rsidP="003036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kalau kita pergi ke tempat yang tidak pernah kita kunjungi, gunakan tanah untuk dioles di jidat, agar tidak diganggu makhluk halus.</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45</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02374C">
              <w:rPr>
                <w:rFonts w:ascii="Times New Roman" w:hAnsi="Times New Roman" w:cs="Times New Roman"/>
                <w:i/>
                <w:sz w:val="24"/>
                <w:szCs w:val="24"/>
              </w:rPr>
              <w:t>Lamun te embau buah-buahan leq kebon dengan, siq ndeq man tekaken, osok juluq leq buit, ampok ndeq te kene siq seher.</w:t>
            </w:r>
          </w:p>
        </w:tc>
        <w:tc>
          <w:tcPr>
            <w:tcW w:w="3380" w:type="dxa"/>
          </w:tcPr>
          <w:p w:rsidR="0094305C" w:rsidRDefault="0094305C" w:rsidP="003036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jika kita memetik buah-buahan di kebun orang, sebelum dimakan, gosok dulu di pantan, agar kita tidak terkena santet.</w:t>
            </w:r>
          </w:p>
          <w:p w:rsidR="0094305C" w:rsidRPr="00A16D8D" w:rsidRDefault="0094305C" w:rsidP="00303636">
            <w:pPr>
              <w:spacing w:line="360" w:lineRule="auto"/>
              <w:rPr>
                <w:rFonts w:ascii="Times New Roman" w:hAnsi="Times New Roman" w:cs="Times New Roman"/>
                <w:sz w:val="24"/>
                <w:szCs w:val="24"/>
              </w:rPr>
            </w:pP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46</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02374C">
              <w:rPr>
                <w:rFonts w:ascii="Times New Roman" w:hAnsi="Times New Roman" w:cs="Times New Roman"/>
                <w:i/>
                <w:sz w:val="24"/>
                <w:szCs w:val="24"/>
              </w:rPr>
              <w:t>Lamun dengan bedoe anak dedare beruk ne beleq, beng ngaken teloq manuk siq baruk ne nelok sekali, ampok endek ne kene isiq seher.</w:t>
            </w:r>
          </w:p>
        </w:tc>
        <w:tc>
          <w:tcPr>
            <w:tcW w:w="3380" w:type="dxa"/>
          </w:tcPr>
          <w:p w:rsidR="0094305C" w:rsidRDefault="0094305C" w:rsidP="003036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jika orang memiliki anak yang baru remaja, kasi makan telur ayam yang baru pertama kali bertelur, agar dia tidak terkena santet.</w:t>
            </w:r>
          </w:p>
          <w:p w:rsidR="0094305C" w:rsidRPr="00A16D8D" w:rsidRDefault="0094305C" w:rsidP="00303636">
            <w:pPr>
              <w:spacing w:line="360" w:lineRule="auto"/>
              <w:rPr>
                <w:rFonts w:ascii="Times New Roman" w:hAnsi="Times New Roman" w:cs="Times New Roman"/>
                <w:sz w:val="24"/>
                <w:szCs w:val="24"/>
              </w:rPr>
            </w:pP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47</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02374C">
              <w:rPr>
                <w:rFonts w:ascii="Times New Roman" w:hAnsi="Times New Roman" w:cs="Times New Roman"/>
                <w:i/>
                <w:sz w:val="24"/>
                <w:szCs w:val="24"/>
              </w:rPr>
              <w:t>Lamun te mangan, endeq tekanggo siseang nasiq, laun mate manuk te.</w:t>
            </w:r>
          </w:p>
        </w:tc>
        <w:tc>
          <w:tcPr>
            <w:tcW w:w="3380" w:type="dxa"/>
          </w:tcPr>
          <w:p w:rsidR="0094305C" w:rsidRDefault="0094305C" w:rsidP="00303636">
            <w:pPr>
              <w:pStyle w:val="ListParagraph"/>
              <w:spacing w:line="360" w:lineRule="auto"/>
              <w:ind w:left="0"/>
              <w:jc w:val="both"/>
              <w:rPr>
                <w:rFonts w:ascii="Times New Roman" w:hAnsi="Times New Roman" w:cs="Times New Roman"/>
                <w:sz w:val="24"/>
                <w:szCs w:val="24"/>
              </w:rPr>
            </w:pPr>
            <w:r w:rsidRPr="00AA4403">
              <w:rPr>
                <w:rFonts w:ascii="Times New Roman" w:hAnsi="Times New Roman" w:cs="Times New Roman"/>
                <w:sz w:val="24"/>
                <w:szCs w:val="24"/>
              </w:rPr>
              <w:t>Kalau kita makan, tidak boleh menyisakan nasi, nanti ayam kita mati.</w:t>
            </w:r>
          </w:p>
          <w:p w:rsidR="0094305C" w:rsidRPr="00A16D8D" w:rsidRDefault="0094305C" w:rsidP="00303636">
            <w:pPr>
              <w:spacing w:line="360" w:lineRule="auto"/>
              <w:rPr>
                <w:rFonts w:ascii="Times New Roman" w:hAnsi="Times New Roman" w:cs="Times New Roman"/>
                <w:sz w:val="24"/>
                <w:szCs w:val="24"/>
              </w:rPr>
            </w:pP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48</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02374C">
              <w:rPr>
                <w:rFonts w:ascii="Times New Roman" w:hAnsi="Times New Roman" w:cs="Times New Roman"/>
                <w:i/>
                <w:sz w:val="24"/>
                <w:szCs w:val="24"/>
              </w:rPr>
              <w:t>Lamun te ngimpi entong gigin te, tandane araq keluarge mate.</w:t>
            </w:r>
          </w:p>
        </w:tc>
        <w:tc>
          <w:tcPr>
            <w:tcW w:w="3380" w:type="dxa"/>
          </w:tcPr>
          <w:p w:rsidR="0094305C" w:rsidRPr="00A16D8D" w:rsidRDefault="0094305C" w:rsidP="003036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Jika kita bermimpi gigi kita tanggal</w:t>
            </w:r>
            <w:r w:rsidRPr="006F64CB">
              <w:rPr>
                <w:rFonts w:ascii="Times New Roman" w:hAnsi="Times New Roman" w:cs="Times New Roman"/>
                <w:sz w:val="24"/>
                <w:szCs w:val="24"/>
              </w:rPr>
              <w:t xml:space="preserve">, tandanya aka nada </w:t>
            </w:r>
            <w:r w:rsidRPr="006F64CB">
              <w:rPr>
                <w:rFonts w:ascii="Times New Roman" w:hAnsi="Times New Roman" w:cs="Times New Roman"/>
                <w:sz w:val="24"/>
                <w:szCs w:val="24"/>
              </w:rPr>
              <w:lastRenderedPageBreak/>
              <w:t>keluarga yang meninggal.</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49</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02374C">
              <w:rPr>
                <w:rFonts w:ascii="Times New Roman" w:hAnsi="Times New Roman" w:cs="Times New Roman"/>
                <w:i/>
                <w:sz w:val="24"/>
                <w:szCs w:val="24"/>
              </w:rPr>
              <w:t>Lamun te ngimpi mauq kedit dait layang, tandane deng te mauq braye baru.</w:t>
            </w:r>
          </w:p>
        </w:tc>
        <w:tc>
          <w:tcPr>
            <w:tcW w:w="3380" w:type="dxa"/>
          </w:tcPr>
          <w:p w:rsidR="0094305C" w:rsidRPr="00A16D8D" w:rsidRDefault="0094305C" w:rsidP="00303636">
            <w:pPr>
              <w:pStyle w:val="ListParagraph"/>
              <w:spacing w:line="360" w:lineRule="auto"/>
              <w:ind w:left="0"/>
              <w:jc w:val="both"/>
              <w:rPr>
                <w:rFonts w:ascii="Times New Roman" w:hAnsi="Times New Roman" w:cs="Times New Roman"/>
                <w:sz w:val="24"/>
                <w:szCs w:val="24"/>
              </w:rPr>
            </w:pPr>
            <w:r w:rsidRPr="006F64CB">
              <w:rPr>
                <w:rFonts w:ascii="Times New Roman" w:hAnsi="Times New Roman" w:cs="Times New Roman"/>
                <w:sz w:val="24"/>
                <w:szCs w:val="24"/>
              </w:rPr>
              <w:t>Kalau kita bermimpi dapat burung dan layang-layang, tandanya kita akan dapat pacar baru.</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50</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02374C">
              <w:rPr>
                <w:rFonts w:ascii="Times New Roman" w:hAnsi="Times New Roman" w:cs="Times New Roman"/>
                <w:i/>
                <w:sz w:val="24"/>
                <w:szCs w:val="24"/>
              </w:rPr>
              <w:t>Lamun te ngimpi teriq bulan leq julun baren te, tandane deng ne araq salah sekeq leq keluargan te siq jari kiayi.</w:t>
            </w:r>
          </w:p>
        </w:tc>
        <w:tc>
          <w:tcPr>
            <w:tcW w:w="3380" w:type="dxa"/>
          </w:tcPr>
          <w:p w:rsidR="0094305C" w:rsidRPr="00A16D8D" w:rsidRDefault="0094305C" w:rsidP="00303636">
            <w:pPr>
              <w:pStyle w:val="ListParagraph"/>
              <w:spacing w:line="360" w:lineRule="auto"/>
              <w:ind w:left="0"/>
              <w:jc w:val="both"/>
              <w:rPr>
                <w:rFonts w:ascii="Times New Roman" w:hAnsi="Times New Roman" w:cs="Times New Roman"/>
                <w:sz w:val="24"/>
                <w:szCs w:val="24"/>
              </w:rPr>
            </w:pPr>
            <w:r w:rsidRPr="006F64CB">
              <w:rPr>
                <w:rFonts w:ascii="Times New Roman" w:hAnsi="Times New Roman" w:cs="Times New Roman"/>
                <w:sz w:val="24"/>
                <w:szCs w:val="24"/>
              </w:rPr>
              <w:t xml:space="preserve">Kalau kita bermimpi bulan jatuh di depan rumah kita, tandanya aka nada salah satu dari </w:t>
            </w:r>
            <w:r w:rsidR="002B5C26">
              <w:rPr>
                <w:rFonts w:ascii="Times New Roman" w:hAnsi="Times New Roman" w:cs="Times New Roman"/>
                <w:sz w:val="24"/>
                <w:szCs w:val="24"/>
              </w:rPr>
              <w:t>keluarga kita yang menjadi kiai atau orang besar.</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51</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02374C">
              <w:rPr>
                <w:rFonts w:ascii="Times New Roman" w:hAnsi="Times New Roman" w:cs="Times New Roman"/>
                <w:i/>
                <w:sz w:val="24"/>
                <w:szCs w:val="24"/>
              </w:rPr>
              <w:t>Lamun te tengimpi te kekeq siq acong, tandane araq dengan endeq demenang ite.</w:t>
            </w:r>
          </w:p>
        </w:tc>
        <w:tc>
          <w:tcPr>
            <w:tcW w:w="3380" w:type="dxa"/>
          </w:tcPr>
          <w:p w:rsidR="0094305C" w:rsidRPr="00A16D8D" w:rsidRDefault="0094305C" w:rsidP="00303636">
            <w:pPr>
              <w:pStyle w:val="ListParagraph"/>
              <w:spacing w:line="360" w:lineRule="auto"/>
              <w:ind w:left="0"/>
              <w:jc w:val="both"/>
              <w:rPr>
                <w:rFonts w:ascii="Times New Roman" w:hAnsi="Times New Roman" w:cs="Times New Roman"/>
                <w:sz w:val="24"/>
                <w:szCs w:val="24"/>
              </w:rPr>
            </w:pPr>
            <w:r w:rsidRPr="006F64CB">
              <w:rPr>
                <w:rFonts w:ascii="Times New Roman" w:hAnsi="Times New Roman" w:cs="Times New Roman"/>
                <w:sz w:val="24"/>
                <w:szCs w:val="24"/>
              </w:rPr>
              <w:t>Kalau kita bermimpi digigit anjing, tandanya ada orang yang tidak suka kepada kita.</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52</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02374C">
              <w:rPr>
                <w:rFonts w:ascii="Times New Roman" w:hAnsi="Times New Roman" w:cs="Times New Roman"/>
                <w:i/>
                <w:sz w:val="24"/>
                <w:szCs w:val="24"/>
              </w:rPr>
              <w:t>Lamun te ngimpi ngumbak bebeaq dait bau empak, tandane deng te mauq rezeki.</w:t>
            </w:r>
          </w:p>
        </w:tc>
        <w:tc>
          <w:tcPr>
            <w:tcW w:w="3380" w:type="dxa"/>
          </w:tcPr>
          <w:p w:rsidR="0094305C" w:rsidRPr="00A16D8D" w:rsidRDefault="0094305C" w:rsidP="00303636">
            <w:pPr>
              <w:pStyle w:val="ListParagraph"/>
              <w:spacing w:line="360" w:lineRule="auto"/>
              <w:ind w:left="0"/>
              <w:jc w:val="both"/>
              <w:rPr>
                <w:rFonts w:ascii="Times New Roman" w:hAnsi="Times New Roman" w:cs="Times New Roman"/>
                <w:sz w:val="24"/>
                <w:szCs w:val="24"/>
              </w:rPr>
            </w:pPr>
            <w:r w:rsidRPr="006F64CB">
              <w:rPr>
                <w:rFonts w:ascii="Times New Roman" w:hAnsi="Times New Roman" w:cs="Times New Roman"/>
                <w:sz w:val="24"/>
                <w:szCs w:val="24"/>
              </w:rPr>
              <w:t>Kalau kita bermimpi menggendong bayi dan menangkap ikan, tandanya kita akan mendapatkan rezeki.</w:t>
            </w:r>
            <w:r>
              <w:rPr>
                <w:rFonts w:ascii="Times New Roman" w:hAnsi="Times New Roman" w:cs="Times New Roman"/>
                <w:sz w:val="24"/>
                <w:szCs w:val="24"/>
              </w:rPr>
              <w:t xml:space="preserve"> </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53</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02374C">
              <w:rPr>
                <w:rFonts w:ascii="Times New Roman" w:hAnsi="Times New Roman" w:cs="Times New Roman"/>
                <w:i/>
                <w:sz w:val="24"/>
                <w:szCs w:val="24"/>
              </w:rPr>
              <w:t>Lamun te ngimpi bemo</w:t>
            </w:r>
            <w:r>
              <w:rPr>
                <w:rFonts w:ascii="Times New Roman" w:hAnsi="Times New Roman" w:cs="Times New Roman"/>
                <w:i/>
                <w:sz w:val="24"/>
                <w:szCs w:val="24"/>
              </w:rPr>
              <w:t>ntor, tandane deng te berhasil.</w:t>
            </w:r>
          </w:p>
        </w:tc>
        <w:tc>
          <w:tcPr>
            <w:tcW w:w="3380" w:type="dxa"/>
          </w:tcPr>
          <w:p w:rsidR="0094305C" w:rsidRPr="00A16D8D" w:rsidRDefault="0094305C" w:rsidP="00303636">
            <w:pPr>
              <w:pStyle w:val="ListParagraph"/>
              <w:spacing w:line="360" w:lineRule="auto"/>
              <w:ind w:left="0"/>
              <w:jc w:val="both"/>
              <w:rPr>
                <w:rFonts w:ascii="Times New Roman" w:hAnsi="Times New Roman" w:cs="Times New Roman"/>
                <w:sz w:val="24"/>
                <w:szCs w:val="24"/>
              </w:rPr>
            </w:pPr>
            <w:r w:rsidRPr="006F64CB">
              <w:rPr>
                <w:rFonts w:ascii="Times New Roman" w:hAnsi="Times New Roman" w:cs="Times New Roman"/>
                <w:sz w:val="24"/>
                <w:szCs w:val="24"/>
              </w:rPr>
              <w:t>Kalau kita bermimpi sedang mengendarai alat taransportasi (mobil dan motor), tandanya kita akan berhasil.</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54</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02374C">
              <w:rPr>
                <w:rFonts w:ascii="Times New Roman" w:hAnsi="Times New Roman" w:cs="Times New Roman"/>
                <w:i/>
                <w:sz w:val="24"/>
                <w:szCs w:val="24"/>
              </w:rPr>
              <w:t>Lamun dengan betian kereng-kereng bace Al-Qur’an, lamun mele bedoe anak nine bace surat Maream, lmun mele anak mame bace surat Yusuf, ampok anaq ne mirip kance siti Maream kance nabi Yusuf.</w:t>
            </w:r>
          </w:p>
        </w:tc>
        <w:tc>
          <w:tcPr>
            <w:tcW w:w="3380" w:type="dxa"/>
          </w:tcPr>
          <w:p w:rsidR="0094305C" w:rsidRPr="00A16D8D" w:rsidRDefault="0094305C" w:rsidP="00303636">
            <w:pPr>
              <w:spacing w:line="360" w:lineRule="auto"/>
              <w:rPr>
                <w:rFonts w:ascii="Times New Roman" w:hAnsi="Times New Roman" w:cs="Times New Roman"/>
                <w:sz w:val="24"/>
                <w:szCs w:val="24"/>
              </w:rPr>
            </w:pPr>
            <w:r w:rsidRPr="00D06159">
              <w:rPr>
                <w:rFonts w:ascii="Times New Roman" w:hAnsi="Times New Roman" w:cs="Times New Roman"/>
                <w:sz w:val="24"/>
                <w:szCs w:val="24"/>
              </w:rPr>
              <w:t xml:space="preserve">Kalau wanita lagi hamil sering-sering membaca Al-Qur’an, jika ibu tersebut menginginkan anak perempuan ibu tersebut membaca surat Mariam, sedangkan jika ibu tersebut menginginkan anak laki-laki, ibu tersebut membaca surat Yusuf, supaya anaknya lahir </w:t>
            </w:r>
            <w:r w:rsidRPr="00D06159">
              <w:rPr>
                <w:rFonts w:ascii="Times New Roman" w:hAnsi="Times New Roman" w:cs="Times New Roman"/>
                <w:sz w:val="24"/>
                <w:szCs w:val="24"/>
              </w:rPr>
              <w:lastRenderedPageBreak/>
              <w:t>mirip dengan Siti Mariam dan Nabi Yusuf.</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55</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02374C">
              <w:rPr>
                <w:rFonts w:ascii="Times New Roman" w:hAnsi="Times New Roman" w:cs="Times New Roman"/>
                <w:i/>
                <w:sz w:val="24"/>
                <w:szCs w:val="24"/>
              </w:rPr>
              <w:t>Lamun ne araq kelewok keber leq seputaran bale, tandane araq temue  dait rizeki deng dateng.</w:t>
            </w:r>
          </w:p>
        </w:tc>
        <w:tc>
          <w:tcPr>
            <w:tcW w:w="3380" w:type="dxa"/>
          </w:tcPr>
          <w:p w:rsidR="0094305C" w:rsidRPr="00A16D8D" w:rsidRDefault="0094305C" w:rsidP="00303636">
            <w:pPr>
              <w:pStyle w:val="ListParagraph"/>
              <w:spacing w:line="360" w:lineRule="auto"/>
              <w:ind w:left="0"/>
              <w:jc w:val="both"/>
              <w:rPr>
                <w:rFonts w:ascii="Times New Roman" w:hAnsi="Times New Roman" w:cs="Times New Roman"/>
                <w:sz w:val="24"/>
                <w:szCs w:val="24"/>
              </w:rPr>
            </w:pPr>
            <w:r w:rsidRPr="0002374C">
              <w:rPr>
                <w:rFonts w:ascii="Times New Roman" w:hAnsi="Times New Roman" w:cs="Times New Roman"/>
                <w:sz w:val="24"/>
                <w:szCs w:val="24"/>
              </w:rPr>
              <w:t>Kalau ada kupu-kupu yang terbang di seputaran rumah, tandanya akan ada tamu dan rezki yang akan datang.</w:t>
            </w:r>
          </w:p>
        </w:tc>
      </w:tr>
      <w:tr w:rsidR="0094305C" w:rsidRPr="00A16D8D" w:rsidTr="0094305C">
        <w:tc>
          <w:tcPr>
            <w:tcW w:w="510" w:type="dxa"/>
          </w:tcPr>
          <w:p w:rsidR="0094305C" w:rsidRPr="00A16D8D" w:rsidRDefault="0094305C" w:rsidP="00303636">
            <w:pPr>
              <w:spacing w:line="360" w:lineRule="auto"/>
              <w:rPr>
                <w:rFonts w:ascii="Times New Roman" w:hAnsi="Times New Roman" w:cs="Times New Roman"/>
                <w:sz w:val="24"/>
                <w:szCs w:val="24"/>
              </w:rPr>
            </w:pPr>
            <w:r>
              <w:rPr>
                <w:rFonts w:ascii="Times New Roman" w:hAnsi="Times New Roman" w:cs="Times New Roman"/>
                <w:sz w:val="24"/>
                <w:szCs w:val="24"/>
              </w:rPr>
              <w:t>56</w:t>
            </w:r>
          </w:p>
        </w:tc>
        <w:tc>
          <w:tcPr>
            <w:tcW w:w="3400" w:type="dxa"/>
          </w:tcPr>
          <w:p w:rsidR="0094305C" w:rsidRPr="00A16D8D" w:rsidRDefault="0094305C" w:rsidP="00303636">
            <w:pPr>
              <w:spacing w:line="360" w:lineRule="auto"/>
              <w:rPr>
                <w:rFonts w:ascii="Times New Roman" w:hAnsi="Times New Roman" w:cs="Times New Roman"/>
                <w:sz w:val="24"/>
                <w:szCs w:val="24"/>
              </w:rPr>
            </w:pPr>
            <w:r w:rsidRPr="0002374C">
              <w:rPr>
                <w:rFonts w:ascii="Times New Roman" w:hAnsi="Times New Roman" w:cs="Times New Roman"/>
                <w:i/>
                <w:sz w:val="24"/>
                <w:szCs w:val="24"/>
              </w:rPr>
              <w:t>Endeq te kanggo tokol leq lawang, laun males ite begawean.</w:t>
            </w:r>
          </w:p>
        </w:tc>
        <w:tc>
          <w:tcPr>
            <w:tcW w:w="3380" w:type="dxa"/>
          </w:tcPr>
          <w:p w:rsidR="0094305C" w:rsidRPr="00A16D8D" w:rsidRDefault="0094305C" w:rsidP="00303636">
            <w:pPr>
              <w:pStyle w:val="ListParagraph"/>
              <w:spacing w:line="360" w:lineRule="auto"/>
              <w:ind w:left="0"/>
              <w:jc w:val="both"/>
              <w:rPr>
                <w:rFonts w:ascii="Times New Roman" w:hAnsi="Times New Roman" w:cs="Times New Roman"/>
                <w:sz w:val="24"/>
                <w:szCs w:val="24"/>
              </w:rPr>
            </w:pPr>
            <w:r w:rsidRPr="0002374C">
              <w:rPr>
                <w:rFonts w:ascii="Times New Roman" w:hAnsi="Times New Roman" w:cs="Times New Roman"/>
                <w:sz w:val="24"/>
                <w:szCs w:val="24"/>
              </w:rPr>
              <w:t>Kita tidak boleh duduk di pintu, nanti malas kita bekerja.</w:t>
            </w:r>
          </w:p>
        </w:tc>
      </w:tr>
      <w:tr w:rsidR="001F57EF" w:rsidRPr="00A16D8D" w:rsidTr="0094305C">
        <w:tc>
          <w:tcPr>
            <w:tcW w:w="510" w:type="dxa"/>
          </w:tcPr>
          <w:p w:rsidR="001F57EF" w:rsidRDefault="00E9016E" w:rsidP="00303636">
            <w:pPr>
              <w:spacing w:line="360" w:lineRule="auto"/>
              <w:rPr>
                <w:rFonts w:ascii="Times New Roman" w:hAnsi="Times New Roman" w:cs="Times New Roman"/>
                <w:sz w:val="24"/>
                <w:szCs w:val="24"/>
              </w:rPr>
            </w:pPr>
            <w:r>
              <w:rPr>
                <w:rFonts w:ascii="Times New Roman" w:hAnsi="Times New Roman" w:cs="Times New Roman"/>
                <w:sz w:val="24"/>
                <w:szCs w:val="24"/>
              </w:rPr>
              <w:t>57</w:t>
            </w:r>
          </w:p>
        </w:tc>
        <w:tc>
          <w:tcPr>
            <w:tcW w:w="3400" w:type="dxa"/>
          </w:tcPr>
          <w:p w:rsidR="001F57EF" w:rsidRPr="00E9016E" w:rsidRDefault="00E9016E" w:rsidP="00303636">
            <w:pPr>
              <w:spacing w:line="360" w:lineRule="auto"/>
              <w:jc w:val="both"/>
              <w:rPr>
                <w:rFonts w:ascii="Times New Roman" w:hAnsi="Times New Roman" w:cs="Times New Roman"/>
                <w:i/>
                <w:sz w:val="24"/>
                <w:szCs w:val="24"/>
              </w:rPr>
            </w:pPr>
            <w:r w:rsidRPr="00E9016E">
              <w:rPr>
                <w:rFonts w:ascii="Times New Roman" w:hAnsi="Times New Roman" w:cs="Times New Roman"/>
                <w:i/>
                <w:sz w:val="24"/>
                <w:szCs w:val="24"/>
              </w:rPr>
              <w:t>Endeq ne kanggo naoqin bale beruq ne jari lamun endeq ne man teselakarin, laun penoq jin leq balen te.</w:t>
            </w:r>
          </w:p>
        </w:tc>
        <w:tc>
          <w:tcPr>
            <w:tcW w:w="3380" w:type="dxa"/>
          </w:tcPr>
          <w:p w:rsidR="00E9016E" w:rsidRPr="0002374C" w:rsidRDefault="00E9016E" w:rsidP="0030363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Tidak boleh menempati rumah yang baru jadi sebelun didoakan (zikiran, selakaran, dan yasinan), nanti banyak jin di rumah kita</w:t>
            </w:r>
          </w:p>
        </w:tc>
      </w:tr>
      <w:tr w:rsidR="00E9016E" w:rsidRPr="00A16D8D" w:rsidTr="0094305C">
        <w:tc>
          <w:tcPr>
            <w:tcW w:w="510" w:type="dxa"/>
          </w:tcPr>
          <w:p w:rsidR="00E9016E" w:rsidRDefault="00E9016E" w:rsidP="00303636">
            <w:pPr>
              <w:spacing w:line="360" w:lineRule="auto"/>
              <w:rPr>
                <w:rFonts w:ascii="Times New Roman" w:hAnsi="Times New Roman" w:cs="Times New Roman"/>
                <w:sz w:val="24"/>
                <w:szCs w:val="24"/>
              </w:rPr>
            </w:pPr>
            <w:r>
              <w:rPr>
                <w:rFonts w:ascii="Times New Roman" w:hAnsi="Times New Roman" w:cs="Times New Roman"/>
                <w:sz w:val="24"/>
                <w:szCs w:val="24"/>
              </w:rPr>
              <w:t>58</w:t>
            </w:r>
          </w:p>
        </w:tc>
        <w:tc>
          <w:tcPr>
            <w:tcW w:w="3400" w:type="dxa"/>
          </w:tcPr>
          <w:p w:rsidR="00E9016E" w:rsidRPr="00E9016E" w:rsidRDefault="00E9016E" w:rsidP="00303636">
            <w:pPr>
              <w:pStyle w:val="ListParagraph"/>
              <w:spacing w:line="360" w:lineRule="auto"/>
              <w:ind w:left="0"/>
              <w:jc w:val="both"/>
              <w:rPr>
                <w:rFonts w:ascii="Times New Roman" w:hAnsi="Times New Roman" w:cs="Times New Roman"/>
                <w:i/>
                <w:sz w:val="24"/>
                <w:szCs w:val="24"/>
              </w:rPr>
            </w:pPr>
            <w:r w:rsidRPr="00E9016E">
              <w:rPr>
                <w:rFonts w:ascii="Times New Roman" w:hAnsi="Times New Roman" w:cs="Times New Roman"/>
                <w:i/>
                <w:sz w:val="24"/>
                <w:szCs w:val="24"/>
              </w:rPr>
              <w:t>Endeq ne kanggo bilin bale sue-sue, laun siang balen te</w:t>
            </w:r>
            <w:r>
              <w:rPr>
                <w:rFonts w:ascii="Times New Roman" w:hAnsi="Times New Roman" w:cs="Times New Roman"/>
                <w:i/>
                <w:sz w:val="24"/>
                <w:szCs w:val="24"/>
              </w:rPr>
              <w:t>.</w:t>
            </w:r>
          </w:p>
        </w:tc>
        <w:tc>
          <w:tcPr>
            <w:tcW w:w="3380" w:type="dxa"/>
          </w:tcPr>
          <w:p w:rsidR="00E9016E" w:rsidRDefault="00E9016E" w:rsidP="00303636">
            <w:pPr>
              <w:pStyle w:val="ListParagraph"/>
              <w:spacing w:line="360" w:lineRule="auto"/>
              <w:ind w:left="32"/>
              <w:jc w:val="both"/>
              <w:rPr>
                <w:rFonts w:ascii="Times New Roman" w:hAnsi="Times New Roman" w:cs="Times New Roman"/>
                <w:sz w:val="24"/>
                <w:szCs w:val="24"/>
              </w:rPr>
            </w:pPr>
            <w:r>
              <w:rPr>
                <w:rFonts w:ascii="Times New Roman" w:hAnsi="Times New Roman" w:cs="Times New Roman"/>
                <w:sz w:val="24"/>
                <w:szCs w:val="24"/>
              </w:rPr>
              <w:t>Tidak boleh meninggalkan rumh terlalu lama, nanti rumah yang ditinggalkan dihuni jin.</w:t>
            </w:r>
          </w:p>
        </w:tc>
      </w:tr>
      <w:tr w:rsidR="002B5C26" w:rsidRPr="00A16D8D" w:rsidTr="0094305C">
        <w:tc>
          <w:tcPr>
            <w:tcW w:w="510" w:type="dxa"/>
          </w:tcPr>
          <w:p w:rsidR="002B5C26" w:rsidRDefault="00900F47" w:rsidP="00303636">
            <w:pPr>
              <w:spacing w:line="360" w:lineRule="auto"/>
              <w:rPr>
                <w:rFonts w:ascii="Times New Roman" w:hAnsi="Times New Roman" w:cs="Times New Roman"/>
                <w:sz w:val="24"/>
                <w:szCs w:val="24"/>
              </w:rPr>
            </w:pPr>
            <w:r>
              <w:rPr>
                <w:rFonts w:ascii="Times New Roman" w:hAnsi="Times New Roman" w:cs="Times New Roman"/>
                <w:sz w:val="24"/>
                <w:szCs w:val="24"/>
              </w:rPr>
              <w:t>59</w:t>
            </w:r>
          </w:p>
        </w:tc>
        <w:tc>
          <w:tcPr>
            <w:tcW w:w="3400" w:type="dxa"/>
          </w:tcPr>
          <w:p w:rsidR="002B5C26" w:rsidRPr="00E9016E" w:rsidRDefault="002B5C26" w:rsidP="00303636">
            <w:pPr>
              <w:pStyle w:val="ListParagraph"/>
              <w:spacing w:line="360" w:lineRule="auto"/>
              <w:ind w:left="0"/>
              <w:jc w:val="both"/>
              <w:rPr>
                <w:rFonts w:ascii="Times New Roman" w:hAnsi="Times New Roman" w:cs="Times New Roman"/>
                <w:i/>
                <w:sz w:val="24"/>
                <w:szCs w:val="24"/>
              </w:rPr>
            </w:pPr>
            <w:r>
              <w:rPr>
                <w:rFonts w:ascii="Times New Roman" w:hAnsi="Times New Roman" w:cs="Times New Roman"/>
                <w:i/>
                <w:sz w:val="24"/>
                <w:szCs w:val="24"/>
              </w:rPr>
              <w:t>Lamun ne araq gerhana bulan, gelis-gelis belanger isiq nyiuh siq beruk ne tiwok</w:t>
            </w:r>
            <w:r w:rsidR="00303636">
              <w:rPr>
                <w:rFonts w:ascii="Times New Roman" w:hAnsi="Times New Roman" w:cs="Times New Roman"/>
                <w:i/>
                <w:sz w:val="24"/>
                <w:szCs w:val="24"/>
              </w:rPr>
              <w:t>, ampok ne bagus bulun te</w:t>
            </w:r>
          </w:p>
        </w:tc>
        <w:tc>
          <w:tcPr>
            <w:tcW w:w="3380" w:type="dxa"/>
          </w:tcPr>
          <w:p w:rsidR="002B5C26" w:rsidRDefault="00303636" w:rsidP="00303636">
            <w:pPr>
              <w:pStyle w:val="ListParagraph"/>
              <w:spacing w:line="360" w:lineRule="auto"/>
              <w:ind w:left="32"/>
              <w:jc w:val="both"/>
              <w:rPr>
                <w:rFonts w:ascii="Times New Roman" w:hAnsi="Times New Roman" w:cs="Times New Roman"/>
                <w:sz w:val="24"/>
                <w:szCs w:val="24"/>
              </w:rPr>
            </w:pPr>
            <w:r>
              <w:rPr>
                <w:rFonts w:ascii="Times New Roman" w:hAnsi="Times New Roman" w:cs="Times New Roman"/>
                <w:sz w:val="24"/>
                <w:szCs w:val="24"/>
              </w:rPr>
              <w:t>Jika ada gerhana bulan, cepat-cepat mengusap rambut menggunakan santan kelapa yng baru tunas, supaya rambut kita bagus</w:t>
            </w:r>
          </w:p>
        </w:tc>
      </w:tr>
      <w:tr w:rsidR="00D43F0A" w:rsidRPr="00A16D8D" w:rsidTr="0094305C">
        <w:tc>
          <w:tcPr>
            <w:tcW w:w="510" w:type="dxa"/>
          </w:tcPr>
          <w:p w:rsidR="00D43F0A" w:rsidRDefault="00D43F0A" w:rsidP="00303636">
            <w:pPr>
              <w:spacing w:line="360" w:lineRule="auto"/>
              <w:rPr>
                <w:rFonts w:ascii="Times New Roman" w:hAnsi="Times New Roman" w:cs="Times New Roman"/>
                <w:sz w:val="24"/>
                <w:szCs w:val="24"/>
              </w:rPr>
            </w:pPr>
            <w:r>
              <w:rPr>
                <w:rFonts w:ascii="Times New Roman" w:hAnsi="Times New Roman" w:cs="Times New Roman"/>
                <w:sz w:val="24"/>
                <w:szCs w:val="24"/>
              </w:rPr>
              <w:t>60</w:t>
            </w:r>
          </w:p>
        </w:tc>
        <w:tc>
          <w:tcPr>
            <w:tcW w:w="3400" w:type="dxa"/>
          </w:tcPr>
          <w:p w:rsidR="00D43F0A" w:rsidRDefault="00D43F0A" w:rsidP="00303636">
            <w:pPr>
              <w:pStyle w:val="ListParagraph"/>
              <w:spacing w:line="360" w:lineRule="auto"/>
              <w:ind w:left="0"/>
              <w:jc w:val="both"/>
              <w:rPr>
                <w:rFonts w:ascii="Times New Roman" w:hAnsi="Times New Roman" w:cs="Times New Roman"/>
                <w:i/>
                <w:sz w:val="24"/>
                <w:szCs w:val="24"/>
              </w:rPr>
            </w:pPr>
            <w:r>
              <w:rPr>
                <w:rFonts w:ascii="Times New Roman" w:hAnsi="Times New Roman" w:cs="Times New Roman"/>
                <w:i/>
                <w:sz w:val="24"/>
                <w:szCs w:val="24"/>
              </w:rPr>
              <w:t>Endeq te kanggo memiok kekelem, laun dateng ulah jok balen te</w:t>
            </w:r>
          </w:p>
        </w:tc>
        <w:tc>
          <w:tcPr>
            <w:tcW w:w="3380" w:type="dxa"/>
          </w:tcPr>
          <w:p w:rsidR="00D43F0A" w:rsidRDefault="00D43F0A" w:rsidP="00303636">
            <w:pPr>
              <w:pStyle w:val="ListParagraph"/>
              <w:spacing w:line="360" w:lineRule="auto"/>
              <w:ind w:left="32"/>
              <w:jc w:val="both"/>
              <w:rPr>
                <w:rFonts w:ascii="Times New Roman" w:hAnsi="Times New Roman" w:cs="Times New Roman"/>
                <w:sz w:val="24"/>
                <w:szCs w:val="24"/>
              </w:rPr>
            </w:pPr>
            <w:r>
              <w:rPr>
                <w:rFonts w:ascii="Times New Roman" w:hAnsi="Times New Roman" w:cs="Times New Roman"/>
                <w:sz w:val="24"/>
                <w:szCs w:val="24"/>
              </w:rPr>
              <w:t>Kita tidak boleh bersiul pada malam hari, nanti akan datang ular.</w:t>
            </w:r>
          </w:p>
        </w:tc>
      </w:tr>
      <w:tr w:rsidR="00D43F0A" w:rsidRPr="00A16D8D" w:rsidTr="0094305C">
        <w:tc>
          <w:tcPr>
            <w:tcW w:w="510" w:type="dxa"/>
          </w:tcPr>
          <w:p w:rsidR="00D43F0A" w:rsidRDefault="00D43F0A" w:rsidP="00303636">
            <w:pPr>
              <w:spacing w:line="360" w:lineRule="auto"/>
              <w:rPr>
                <w:rFonts w:ascii="Times New Roman" w:hAnsi="Times New Roman" w:cs="Times New Roman"/>
                <w:sz w:val="24"/>
                <w:szCs w:val="24"/>
              </w:rPr>
            </w:pPr>
            <w:r>
              <w:rPr>
                <w:rFonts w:ascii="Times New Roman" w:hAnsi="Times New Roman" w:cs="Times New Roman"/>
                <w:sz w:val="24"/>
                <w:szCs w:val="24"/>
              </w:rPr>
              <w:t>61</w:t>
            </w:r>
          </w:p>
        </w:tc>
        <w:tc>
          <w:tcPr>
            <w:tcW w:w="3400" w:type="dxa"/>
          </w:tcPr>
          <w:p w:rsidR="00D43F0A" w:rsidRDefault="00D43F0A" w:rsidP="00303636">
            <w:pPr>
              <w:pStyle w:val="ListParagraph"/>
              <w:spacing w:line="360" w:lineRule="auto"/>
              <w:ind w:left="0"/>
              <w:jc w:val="both"/>
              <w:rPr>
                <w:rFonts w:ascii="Times New Roman" w:hAnsi="Times New Roman" w:cs="Times New Roman"/>
                <w:i/>
                <w:sz w:val="24"/>
                <w:szCs w:val="24"/>
              </w:rPr>
            </w:pPr>
            <w:r>
              <w:rPr>
                <w:rFonts w:ascii="Times New Roman" w:hAnsi="Times New Roman" w:cs="Times New Roman"/>
                <w:i/>
                <w:sz w:val="24"/>
                <w:szCs w:val="24"/>
              </w:rPr>
              <w:t>Endeq te kanggo siseang nasiq, laun mate manuk te.</w:t>
            </w:r>
          </w:p>
        </w:tc>
        <w:tc>
          <w:tcPr>
            <w:tcW w:w="3380" w:type="dxa"/>
          </w:tcPr>
          <w:p w:rsidR="00D43F0A" w:rsidRDefault="00D43F0A" w:rsidP="00303636">
            <w:pPr>
              <w:pStyle w:val="ListParagraph"/>
              <w:spacing w:line="360" w:lineRule="auto"/>
              <w:ind w:left="32"/>
              <w:jc w:val="both"/>
              <w:rPr>
                <w:rFonts w:ascii="Times New Roman" w:hAnsi="Times New Roman" w:cs="Times New Roman"/>
                <w:sz w:val="24"/>
                <w:szCs w:val="24"/>
              </w:rPr>
            </w:pPr>
            <w:r>
              <w:rPr>
                <w:rFonts w:ascii="Times New Roman" w:hAnsi="Times New Roman" w:cs="Times New Roman"/>
                <w:sz w:val="24"/>
                <w:szCs w:val="24"/>
              </w:rPr>
              <w:t xml:space="preserve">Kita tidak boleh menyisakan nasi, nanti ayam kita ada yang mati </w:t>
            </w:r>
          </w:p>
        </w:tc>
      </w:tr>
      <w:tr w:rsidR="00D43F0A" w:rsidRPr="00A16D8D" w:rsidTr="0094305C">
        <w:tc>
          <w:tcPr>
            <w:tcW w:w="510" w:type="dxa"/>
          </w:tcPr>
          <w:p w:rsidR="00D43F0A" w:rsidRDefault="00D43F0A" w:rsidP="00303636">
            <w:pPr>
              <w:spacing w:line="360" w:lineRule="auto"/>
              <w:rPr>
                <w:rFonts w:ascii="Times New Roman" w:hAnsi="Times New Roman" w:cs="Times New Roman"/>
                <w:sz w:val="24"/>
                <w:szCs w:val="24"/>
              </w:rPr>
            </w:pPr>
            <w:r>
              <w:rPr>
                <w:rFonts w:ascii="Times New Roman" w:hAnsi="Times New Roman" w:cs="Times New Roman"/>
                <w:sz w:val="24"/>
                <w:szCs w:val="24"/>
              </w:rPr>
              <w:t>62</w:t>
            </w:r>
          </w:p>
        </w:tc>
        <w:tc>
          <w:tcPr>
            <w:tcW w:w="3400" w:type="dxa"/>
          </w:tcPr>
          <w:p w:rsidR="00D43F0A" w:rsidRDefault="00152872" w:rsidP="00152872">
            <w:pPr>
              <w:pStyle w:val="ListParagraph"/>
              <w:spacing w:line="276" w:lineRule="auto"/>
              <w:ind w:left="0"/>
              <w:jc w:val="both"/>
              <w:rPr>
                <w:rFonts w:ascii="Times New Roman" w:hAnsi="Times New Roman" w:cs="Times New Roman"/>
                <w:i/>
                <w:sz w:val="24"/>
                <w:szCs w:val="24"/>
              </w:rPr>
            </w:pPr>
            <w:r>
              <w:rPr>
                <w:rFonts w:ascii="Times New Roman" w:hAnsi="Times New Roman" w:cs="Times New Roman"/>
                <w:i/>
                <w:sz w:val="24"/>
                <w:szCs w:val="24"/>
              </w:rPr>
              <w:t xml:space="preserve">Endeq te kanggo mangan kadu kudeng panci, laun ite teparan maling lamun dengan siq araq </w:t>
            </w:r>
            <w:r>
              <w:rPr>
                <w:rFonts w:ascii="Times New Roman" w:hAnsi="Times New Roman" w:cs="Times New Roman"/>
                <w:i/>
                <w:sz w:val="24"/>
                <w:szCs w:val="24"/>
              </w:rPr>
              <w:lastRenderedPageBreak/>
              <w:t xml:space="preserve">telang barang ne </w:t>
            </w:r>
          </w:p>
        </w:tc>
        <w:tc>
          <w:tcPr>
            <w:tcW w:w="3380" w:type="dxa"/>
          </w:tcPr>
          <w:p w:rsidR="00D43F0A" w:rsidRPr="00152872" w:rsidRDefault="00152872" w:rsidP="00152872">
            <w:pPr>
              <w:pStyle w:val="ListParagraph"/>
              <w:spacing w:line="276" w:lineRule="auto"/>
              <w:ind w:left="32"/>
              <w:jc w:val="both"/>
              <w:rPr>
                <w:rFonts w:ascii="Times New Roman" w:hAnsi="Times New Roman" w:cs="Times New Roman"/>
                <w:sz w:val="24"/>
                <w:szCs w:val="24"/>
              </w:rPr>
            </w:pPr>
            <w:r w:rsidRPr="00152872">
              <w:rPr>
                <w:rFonts w:ascii="Times New Roman" w:hAnsi="Times New Roman" w:cs="Times New Roman"/>
                <w:sz w:val="24"/>
                <w:szCs w:val="24"/>
              </w:rPr>
              <w:lastRenderedPageBreak/>
              <w:t xml:space="preserve">Endeq te kanggo mangan kadu kudeng Kita tidak boleh makan pakai tutup panci, nanti kita </w:t>
            </w:r>
            <w:r w:rsidRPr="00152872">
              <w:rPr>
                <w:rFonts w:ascii="Times New Roman" w:hAnsi="Times New Roman" w:cs="Times New Roman"/>
                <w:sz w:val="24"/>
                <w:szCs w:val="24"/>
              </w:rPr>
              <w:lastRenderedPageBreak/>
              <w:t>dikira pencuri ketika ada orang yang hilang barangnya.</w:t>
            </w:r>
          </w:p>
        </w:tc>
      </w:tr>
      <w:tr w:rsidR="00D43F0A" w:rsidRPr="00A16D8D" w:rsidTr="0094305C">
        <w:tc>
          <w:tcPr>
            <w:tcW w:w="510" w:type="dxa"/>
          </w:tcPr>
          <w:p w:rsidR="00D43F0A" w:rsidRDefault="00D43F0A" w:rsidP="0030363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63</w:t>
            </w:r>
          </w:p>
        </w:tc>
        <w:tc>
          <w:tcPr>
            <w:tcW w:w="3400" w:type="dxa"/>
          </w:tcPr>
          <w:p w:rsidR="00D43F0A" w:rsidRPr="00152872" w:rsidRDefault="00152872" w:rsidP="00152872">
            <w:pPr>
              <w:pStyle w:val="ListParagraph"/>
              <w:spacing w:line="276" w:lineRule="auto"/>
              <w:ind w:left="0"/>
              <w:jc w:val="both"/>
              <w:rPr>
                <w:rFonts w:ascii="Times New Roman" w:hAnsi="Times New Roman" w:cs="Times New Roman"/>
                <w:i/>
                <w:sz w:val="24"/>
                <w:szCs w:val="24"/>
              </w:rPr>
            </w:pPr>
            <w:r w:rsidRPr="00152872">
              <w:rPr>
                <w:rFonts w:ascii="Times New Roman" w:hAnsi="Times New Roman" w:cs="Times New Roman"/>
                <w:i/>
                <w:sz w:val="24"/>
                <w:szCs w:val="24"/>
              </w:rPr>
              <w:t>Lamun te dedare enedeq tekanggo besisir sambil lekaq leq langan, laun ite bejodoh kance dengan mame saq bedoe seninaq</w:t>
            </w:r>
          </w:p>
        </w:tc>
        <w:tc>
          <w:tcPr>
            <w:tcW w:w="3380" w:type="dxa"/>
          </w:tcPr>
          <w:p w:rsidR="00D43F0A" w:rsidRDefault="00152872" w:rsidP="00152872">
            <w:pPr>
              <w:pStyle w:val="ListParagraph"/>
              <w:spacing w:line="276" w:lineRule="auto"/>
              <w:ind w:left="32"/>
              <w:jc w:val="both"/>
              <w:rPr>
                <w:rFonts w:ascii="Times New Roman" w:hAnsi="Times New Roman" w:cs="Times New Roman"/>
                <w:sz w:val="24"/>
                <w:szCs w:val="24"/>
              </w:rPr>
            </w:pPr>
            <w:r>
              <w:rPr>
                <w:rFonts w:ascii="Times New Roman" w:hAnsi="Times New Roman" w:cs="Times New Roman"/>
                <w:sz w:val="24"/>
                <w:szCs w:val="24"/>
              </w:rPr>
              <w:t>Kalau kita seorang gadis tidak boleh menyisir rambut  sambil berjalan di jalan, nanti kita berjodoh dengan laki-laki yang beristri</w:t>
            </w:r>
          </w:p>
        </w:tc>
      </w:tr>
      <w:tr w:rsidR="00D43F0A" w:rsidRPr="00A16D8D" w:rsidTr="0094305C">
        <w:tc>
          <w:tcPr>
            <w:tcW w:w="510" w:type="dxa"/>
          </w:tcPr>
          <w:p w:rsidR="00D43F0A" w:rsidRDefault="00D43F0A" w:rsidP="00303636">
            <w:pPr>
              <w:spacing w:line="360" w:lineRule="auto"/>
              <w:rPr>
                <w:rFonts w:ascii="Times New Roman" w:hAnsi="Times New Roman" w:cs="Times New Roman"/>
                <w:sz w:val="24"/>
                <w:szCs w:val="24"/>
              </w:rPr>
            </w:pPr>
            <w:r>
              <w:rPr>
                <w:rFonts w:ascii="Times New Roman" w:hAnsi="Times New Roman" w:cs="Times New Roman"/>
                <w:sz w:val="24"/>
                <w:szCs w:val="24"/>
              </w:rPr>
              <w:t>64</w:t>
            </w:r>
          </w:p>
        </w:tc>
        <w:tc>
          <w:tcPr>
            <w:tcW w:w="3400" w:type="dxa"/>
          </w:tcPr>
          <w:p w:rsidR="00D43F0A" w:rsidRPr="00152872" w:rsidRDefault="00152872" w:rsidP="00152872">
            <w:pPr>
              <w:pStyle w:val="ListParagraph"/>
              <w:spacing w:line="276" w:lineRule="auto"/>
              <w:ind w:left="0"/>
              <w:jc w:val="both"/>
              <w:rPr>
                <w:rFonts w:ascii="Times New Roman" w:hAnsi="Times New Roman" w:cs="Times New Roman"/>
                <w:i/>
                <w:sz w:val="24"/>
                <w:szCs w:val="24"/>
              </w:rPr>
            </w:pPr>
            <w:r w:rsidRPr="00152872">
              <w:rPr>
                <w:rFonts w:ascii="Times New Roman" w:hAnsi="Times New Roman" w:cs="Times New Roman"/>
                <w:i/>
                <w:sz w:val="24"/>
                <w:szCs w:val="24"/>
              </w:rPr>
              <w:t>Lamun araq gerhana matahari, endeq tekanggo engat atas, laun bute ite</w:t>
            </w:r>
          </w:p>
        </w:tc>
        <w:tc>
          <w:tcPr>
            <w:tcW w:w="3380" w:type="dxa"/>
          </w:tcPr>
          <w:p w:rsidR="00D43F0A" w:rsidRDefault="00152872" w:rsidP="00303636">
            <w:pPr>
              <w:pStyle w:val="ListParagraph"/>
              <w:spacing w:line="360" w:lineRule="auto"/>
              <w:ind w:left="32"/>
              <w:jc w:val="both"/>
              <w:rPr>
                <w:rFonts w:ascii="Times New Roman" w:hAnsi="Times New Roman" w:cs="Times New Roman"/>
                <w:sz w:val="24"/>
                <w:szCs w:val="24"/>
              </w:rPr>
            </w:pPr>
            <w:r>
              <w:rPr>
                <w:rFonts w:ascii="Times New Roman" w:hAnsi="Times New Roman" w:cs="Times New Roman"/>
                <w:sz w:val="24"/>
                <w:szCs w:val="24"/>
              </w:rPr>
              <w:t>Ketika gerhana matahari, kita tidak boleh melihat ke atas, nanti mata kita bisa buta</w:t>
            </w:r>
          </w:p>
        </w:tc>
      </w:tr>
      <w:tr w:rsidR="00152872" w:rsidRPr="00A16D8D" w:rsidTr="0094305C">
        <w:tc>
          <w:tcPr>
            <w:tcW w:w="510" w:type="dxa"/>
          </w:tcPr>
          <w:p w:rsidR="00152872" w:rsidRDefault="00152872" w:rsidP="00303636">
            <w:pPr>
              <w:spacing w:line="360" w:lineRule="auto"/>
              <w:rPr>
                <w:rFonts w:ascii="Times New Roman" w:hAnsi="Times New Roman" w:cs="Times New Roman"/>
                <w:sz w:val="24"/>
                <w:szCs w:val="24"/>
              </w:rPr>
            </w:pPr>
            <w:r>
              <w:rPr>
                <w:rFonts w:ascii="Times New Roman" w:hAnsi="Times New Roman" w:cs="Times New Roman"/>
                <w:sz w:val="24"/>
                <w:szCs w:val="24"/>
              </w:rPr>
              <w:t>65</w:t>
            </w:r>
          </w:p>
        </w:tc>
        <w:tc>
          <w:tcPr>
            <w:tcW w:w="3400" w:type="dxa"/>
          </w:tcPr>
          <w:p w:rsidR="00152872" w:rsidRPr="00152872" w:rsidRDefault="007A2BB1" w:rsidP="00152872">
            <w:pPr>
              <w:pStyle w:val="ListParagraph"/>
              <w:spacing w:line="276" w:lineRule="auto"/>
              <w:ind w:left="0"/>
              <w:jc w:val="both"/>
              <w:rPr>
                <w:rFonts w:ascii="Times New Roman" w:hAnsi="Times New Roman" w:cs="Times New Roman"/>
                <w:i/>
                <w:sz w:val="24"/>
                <w:szCs w:val="24"/>
              </w:rPr>
            </w:pPr>
            <w:r>
              <w:rPr>
                <w:rFonts w:ascii="Times New Roman" w:hAnsi="Times New Roman" w:cs="Times New Roman"/>
                <w:sz w:val="24"/>
                <w:szCs w:val="24"/>
              </w:rPr>
              <w:t>Lamun ne araq kanaq becet mate, langsung ne tame surge, dait lemaq iye saq anjoq dengan toaqne joq surge</w:t>
            </w:r>
          </w:p>
        </w:tc>
        <w:tc>
          <w:tcPr>
            <w:tcW w:w="3380" w:type="dxa"/>
          </w:tcPr>
          <w:p w:rsidR="00152872" w:rsidRDefault="007A2BB1" w:rsidP="00303636">
            <w:pPr>
              <w:pStyle w:val="ListParagraph"/>
              <w:spacing w:line="360" w:lineRule="auto"/>
              <w:ind w:left="32"/>
              <w:jc w:val="both"/>
              <w:rPr>
                <w:rFonts w:ascii="Times New Roman" w:hAnsi="Times New Roman" w:cs="Times New Roman"/>
                <w:sz w:val="24"/>
                <w:szCs w:val="24"/>
              </w:rPr>
            </w:pPr>
            <w:r>
              <w:rPr>
                <w:rFonts w:ascii="Times New Roman" w:hAnsi="Times New Roman" w:cs="Times New Roman"/>
                <w:sz w:val="24"/>
                <w:szCs w:val="24"/>
              </w:rPr>
              <w:t xml:space="preserve">Kalau ada anak kecil meninggal, anak itu langsung masuk ke  dalam surga, dan besok dia yang menuntun kedua orang tuanya masuk ke dalam </w:t>
            </w:r>
            <w:r w:rsidR="003A44FF">
              <w:rPr>
                <w:rFonts w:ascii="Times New Roman" w:hAnsi="Times New Roman" w:cs="Times New Roman"/>
                <w:sz w:val="24"/>
                <w:szCs w:val="24"/>
              </w:rPr>
              <w:t>surge</w:t>
            </w:r>
          </w:p>
        </w:tc>
      </w:tr>
    </w:tbl>
    <w:p w:rsidR="00DB7083" w:rsidRPr="00D6771F" w:rsidRDefault="00DB7083" w:rsidP="002B5C26">
      <w:pPr>
        <w:spacing w:line="360" w:lineRule="auto"/>
        <w:jc w:val="both"/>
        <w:rPr>
          <w:rFonts w:ascii="Times New Roman" w:hAnsi="Times New Roman" w:cs="Times New Roman"/>
          <w:b/>
          <w:sz w:val="24"/>
          <w:szCs w:val="24"/>
        </w:rPr>
      </w:pPr>
    </w:p>
    <w:p w:rsidR="00B90A36" w:rsidRPr="007F1E19" w:rsidRDefault="00123D2C" w:rsidP="006B26C8">
      <w:pPr>
        <w:pStyle w:val="ListParagraph"/>
        <w:numPr>
          <w:ilvl w:val="1"/>
          <w:numId w:val="16"/>
        </w:numPr>
        <w:spacing w:line="480" w:lineRule="auto"/>
        <w:ind w:left="1170"/>
        <w:jc w:val="both"/>
        <w:rPr>
          <w:rFonts w:ascii="Times New Roman" w:hAnsi="Times New Roman" w:cs="Times New Roman"/>
          <w:b/>
          <w:sz w:val="24"/>
          <w:szCs w:val="24"/>
        </w:rPr>
      </w:pPr>
      <w:r>
        <w:rPr>
          <w:rFonts w:ascii="Times New Roman" w:hAnsi="Times New Roman" w:cs="Times New Roman"/>
          <w:b/>
          <w:sz w:val="24"/>
          <w:szCs w:val="24"/>
        </w:rPr>
        <w:t>Jenis</w:t>
      </w:r>
      <w:r w:rsidR="00926BB9" w:rsidRPr="007F1E19">
        <w:rPr>
          <w:rFonts w:ascii="Times New Roman" w:hAnsi="Times New Roman" w:cs="Times New Roman"/>
          <w:b/>
          <w:sz w:val="24"/>
          <w:szCs w:val="24"/>
        </w:rPr>
        <w:t xml:space="preserve"> Takhayul</w:t>
      </w:r>
    </w:p>
    <w:p w:rsidR="00B90A36" w:rsidRDefault="00123D2C" w:rsidP="00B90A36">
      <w:pPr>
        <w:pStyle w:val="ListParagraph"/>
        <w:spacing w:line="480" w:lineRule="auto"/>
        <w:ind w:left="1170" w:firstLine="1014"/>
        <w:jc w:val="both"/>
        <w:rPr>
          <w:rFonts w:ascii="Times New Roman" w:hAnsi="Times New Roman" w:cs="Times New Roman"/>
          <w:sz w:val="24"/>
          <w:szCs w:val="24"/>
        </w:rPr>
      </w:pPr>
      <w:r>
        <w:rPr>
          <w:rFonts w:ascii="Times New Roman" w:hAnsi="Times New Roman" w:cs="Times New Roman"/>
          <w:sz w:val="24"/>
          <w:szCs w:val="24"/>
        </w:rPr>
        <w:t>Jenis</w:t>
      </w:r>
      <w:r w:rsidR="00515EA6" w:rsidRPr="00515EA6">
        <w:rPr>
          <w:rFonts w:ascii="Times New Roman" w:hAnsi="Times New Roman" w:cs="Times New Roman"/>
          <w:sz w:val="24"/>
          <w:szCs w:val="24"/>
        </w:rPr>
        <w:t xml:space="preserve"> takhayul yang terdapat di desa Sesela, akan dikemukakan dengan cara memaparkan beberapa contoh ta</w:t>
      </w:r>
      <w:r>
        <w:rPr>
          <w:rFonts w:ascii="Times New Roman" w:hAnsi="Times New Roman" w:cs="Times New Roman"/>
          <w:sz w:val="24"/>
          <w:szCs w:val="24"/>
        </w:rPr>
        <w:t>khayul dari masing-masing jenis</w:t>
      </w:r>
      <w:r w:rsidR="00515EA6" w:rsidRPr="00515EA6">
        <w:rPr>
          <w:rFonts w:ascii="Times New Roman" w:hAnsi="Times New Roman" w:cs="Times New Roman"/>
          <w:sz w:val="24"/>
          <w:szCs w:val="24"/>
        </w:rPr>
        <w:t>, berdasarkan klasifikasi takhayul yang dikemukakan oleh Wayland D. Hand (dalam Danandjaja, 1997: 155) meliputi:</w:t>
      </w:r>
    </w:p>
    <w:p w:rsidR="00123D2C" w:rsidRPr="00B90A36" w:rsidRDefault="00123D2C" w:rsidP="00B90A36">
      <w:pPr>
        <w:pStyle w:val="ListParagraph"/>
        <w:spacing w:line="480" w:lineRule="auto"/>
        <w:ind w:left="1170" w:firstLine="1014"/>
        <w:jc w:val="both"/>
        <w:rPr>
          <w:rFonts w:ascii="Times New Roman" w:hAnsi="Times New Roman" w:cs="Times New Roman"/>
          <w:sz w:val="24"/>
          <w:szCs w:val="24"/>
        </w:rPr>
      </w:pPr>
    </w:p>
    <w:p w:rsidR="00515EA6" w:rsidRDefault="00AD57A3" w:rsidP="006B26C8">
      <w:pPr>
        <w:pStyle w:val="ListParagraph"/>
        <w:numPr>
          <w:ilvl w:val="0"/>
          <w:numId w:val="15"/>
        </w:numPr>
        <w:spacing w:line="480" w:lineRule="auto"/>
        <w:jc w:val="both"/>
        <w:rPr>
          <w:rFonts w:ascii="Times New Roman" w:hAnsi="Times New Roman" w:cs="Times New Roman"/>
          <w:sz w:val="24"/>
          <w:szCs w:val="24"/>
        </w:rPr>
      </w:pPr>
      <w:r w:rsidRPr="00AD57A3">
        <w:rPr>
          <w:rFonts w:ascii="Times New Roman" w:hAnsi="Times New Roman" w:cs="Times New Roman"/>
          <w:b/>
          <w:sz w:val="24"/>
          <w:szCs w:val="24"/>
        </w:rPr>
        <w:t xml:space="preserve"> </w:t>
      </w:r>
      <w:r w:rsidR="00515EA6" w:rsidRPr="00AD57A3">
        <w:rPr>
          <w:rFonts w:ascii="Times New Roman" w:hAnsi="Times New Roman" w:cs="Times New Roman"/>
          <w:b/>
          <w:sz w:val="24"/>
          <w:szCs w:val="24"/>
        </w:rPr>
        <w:t>Takhayul Di Sekitar Lingkaran Hidup Manusia</w:t>
      </w:r>
      <w:r w:rsidR="00515EA6">
        <w:rPr>
          <w:rFonts w:ascii="Times New Roman" w:hAnsi="Times New Roman" w:cs="Times New Roman"/>
          <w:sz w:val="24"/>
          <w:szCs w:val="24"/>
        </w:rPr>
        <w:t xml:space="preserve"> .</w:t>
      </w:r>
    </w:p>
    <w:p w:rsidR="00515EA6" w:rsidRDefault="00DC4289" w:rsidP="00515EA6">
      <w:pPr>
        <w:pStyle w:val="ListParagraph"/>
        <w:spacing w:line="480" w:lineRule="auto"/>
        <w:ind w:left="1170" w:firstLine="900"/>
        <w:jc w:val="both"/>
        <w:rPr>
          <w:rFonts w:ascii="Times New Roman" w:hAnsi="Times New Roman" w:cs="Times New Roman"/>
          <w:sz w:val="24"/>
          <w:szCs w:val="24"/>
        </w:rPr>
      </w:pPr>
      <w:r>
        <w:rPr>
          <w:rFonts w:ascii="Times New Roman" w:hAnsi="Times New Roman" w:cs="Times New Roman"/>
          <w:sz w:val="24"/>
          <w:szCs w:val="24"/>
        </w:rPr>
        <w:t>T</w:t>
      </w:r>
      <w:r w:rsidR="00515EA6">
        <w:rPr>
          <w:rFonts w:ascii="Times New Roman" w:hAnsi="Times New Roman" w:cs="Times New Roman"/>
          <w:sz w:val="24"/>
          <w:szCs w:val="24"/>
        </w:rPr>
        <w:t>a</w:t>
      </w:r>
      <w:r w:rsidR="006965BF">
        <w:rPr>
          <w:rFonts w:ascii="Times New Roman" w:hAnsi="Times New Roman" w:cs="Times New Roman"/>
          <w:sz w:val="24"/>
          <w:szCs w:val="24"/>
        </w:rPr>
        <w:t>khayul yang terjadi di lingkungan</w:t>
      </w:r>
      <w:r w:rsidR="00515EA6">
        <w:rPr>
          <w:rFonts w:ascii="Times New Roman" w:hAnsi="Times New Roman" w:cs="Times New Roman"/>
          <w:sz w:val="24"/>
          <w:szCs w:val="24"/>
        </w:rPr>
        <w:t xml:space="preserve"> kehidupan masyarakat yang</w:t>
      </w:r>
      <w:r>
        <w:rPr>
          <w:rFonts w:ascii="Times New Roman" w:hAnsi="Times New Roman" w:cs="Times New Roman"/>
          <w:sz w:val="24"/>
          <w:szCs w:val="24"/>
        </w:rPr>
        <w:t xml:space="preserve"> dapat dijadikan pegangan. Adap</w:t>
      </w:r>
      <w:r w:rsidR="00515EA6">
        <w:rPr>
          <w:rFonts w:ascii="Times New Roman" w:hAnsi="Times New Roman" w:cs="Times New Roman"/>
          <w:sz w:val="24"/>
          <w:szCs w:val="24"/>
        </w:rPr>
        <w:t>un</w:t>
      </w:r>
      <w:r>
        <w:rPr>
          <w:rFonts w:ascii="Times New Roman" w:hAnsi="Times New Roman" w:cs="Times New Roman"/>
          <w:sz w:val="24"/>
          <w:szCs w:val="24"/>
        </w:rPr>
        <w:t xml:space="preserve"> </w:t>
      </w:r>
      <w:r w:rsidR="007D0290">
        <w:rPr>
          <w:rFonts w:ascii="Times New Roman" w:hAnsi="Times New Roman" w:cs="Times New Roman"/>
          <w:sz w:val="24"/>
          <w:szCs w:val="24"/>
        </w:rPr>
        <w:t>jenis</w:t>
      </w:r>
      <w:r w:rsidR="00515EA6">
        <w:rPr>
          <w:rFonts w:ascii="Times New Roman" w:hAnsi="Times New Roman" w:cs="Times New Roman"/>
          <w:sz w:val="24"/>
          <w:szCs w:val="24"/>
        </w:rPr>
        <w:t xml:space="preserve"> </w:t>
      </w:r>
      <w:r w:rsidR="00515EA6" w:rsidRPr="001B1237">
        <w:rPr>
          <w:rFonts w:ascii="Times New Roman" w:hAnsi="Times New Roman" w:cs="Times New Roman"/>
          <w:sz w:val="24"/>
          <w:szCs w:val="24"/>
        </w:rPr>
        <w:t>takhayul ini</w:t>
      </w:r>
      <w:r w:rsidR="00515EA6">
        <w:rPr>
          <w:rFonts w:ascii="Times New Roman" w:hAnsi="Times New Roman" w:cs="Times New Roman"/>
          <w:sz w:val="24"/>
          <w:szCs w:val="24"/>
        </w:rPr>
        <w:t xml:space="preserve"> dapat</w:t>
      </w:r>
      <w:r w:rsidR="00515EA6" w:rsidRPr="001B1237">
        <w:rPr>
          <w:rFonts w:ascii="Times New Roman" w:hAnsi="Times New Roman" w:cs="Times New Roman"/>
          <w:sz w:val="24"/>
          <w:szCs w:val="24"/>
        </w:rPr>
        <w:t xml:space="preserve"> dibagi menjadi tujuh kategori meliputi:</w:t>
      </w:r>
    </w:p>
    <w:p w:rsidR="001F649A" w:rsidRPr="001B1237" w:rsidRDefault="001F649A" w:rsidP="00515EA6">
      <w:pPr>
        <w:pStyle w:val="ListParagraph"/>
        <w:spacing w:line="480" w:lineRule="auto"/>
        <w:ind w:left="1170" w:firstLine="900"/>
        <w:jc w:val="both"/>
        <w:rPr>
          <w:rFonts w:ascii="Times New Roman" w:hAnsi="Times New Roman" w:cs="Times New Roman"/>
          <w:sz w:val="24"/>
          <w:szCs w:val="24"/>
        </w:rPr>
      </w:pPr>
    </w:p>
    <w:p w:rsidR="00515EA6" w:rsidRPr="001433AC" w:rsidRDefault="00515EA6" w:rsidP="006B26C8">
      <w:pPr>
        <w:pStyle w:val="ListParagraph"/>
        <w:numPr>
          <w:ilvl w:val="0"/>
          <w:numId w:val="17"/>
        </w:numPr>
        <w:spacing w:line="480" w:lineRule="auto"/>
        <w:jc w:val="both"/>
        <w:rPr>
          <w:rFonts w:ascii="Times New Roman" w:hAnsi="Times New Roman" w:cs="Times New Roman"/>
          <w:b/>
          <w:sz w:val="24"/>
          <w:szCs w:val="24"/>
        </w:rPr>
      </w:pPr>
      <w:r w:rsidRPr="001433AC">
        <w:rPr>
          <w:rFonts w:ascii="Times New Roman" w:hAnsi="Times New Roman" w:cs="Times New Roman"/>
          <w:b/>
          <w:sz w:val="24"/>
          <w:szCs w:val="24"/>
        </w:rPr>
        <w:lastRenderedPageBreak/>
        <w:t>Takhayul tentang kelahiran, masa bayi, dan kanak-kanak.</w:t>
      </w:r>
    </w:p>
    <w:p w:rsidR="00515EA6" w:rsidRDefault="00515EA6" w:rsidP="00515EA6">
      <w:pPr>
        <w:pStyle w:val="ListParagraph"/>
        <w:spacing w:line="480" w:lineRule="auto"/>
        <w:ind w:left="1506"/>
        <w:jc w:val="both"/>
        <w:rPr>
          <w:rFonts w:ascii="Times New Roman" w:hAnsi="Times New Roman" w:cs="Times New Roman"/>
          <w:sz w:val="24"/>
          <w:szCs w:val="24"/>
        </w:rPr>
      </w:pPr>
      <w:r>
        <w:rPr>
          <w:rFonts w:ascii="Times New Roman" w:hAnsi="Times New Roman" w:cs="Times New Roman"/>
          <w:sz w:val="24"/>
          <w:szCs w:val="24"/>
        </w:rPr>
        <w:t>Contohnya:</w:t>
      </w:r>
    </w:p>
    <w:p w:rsidR="00515EA6" w:rsidRDefault="00515EA6" w:rsidP="006B26C8">
      <w:pPr>
        <w:pStyle w:val="ListParagraph"/>
        <w:numPr>
          <w:ilvl w:val="0"/>
          <w:numId w:val="18"/>
        </w:numPr>
        <w:spacing w:line="360" w:lineRule="auto"/>
        <w:ind w:left="1890"/>
        <w:jc w:val="both"/>
        <w:rPr>
          <w:rFonts w:ascii="Times New Roman" w:hAnsi="Times New Roman" w:cs="Times New Roman"/>
          <w:sz w:val="24"/>
          <w:szCs w:val="24"/>
        </w:rPr>
      </w:pPr>
      <w:r>
        <w:rPr>
          <w:rFonts w:ascii="Times New Roman" w:hAnsi="Times New Roman" w:cs="Times New Roman"/>
          <w:sz w:val="24"/>
          <w:szCs w:val="24"/>
        </w:rPr>
        <w:t>“Dengan betian endeq kanggo ngalongin kereng, anduk, dait lempot, laun anaq ne leq dalam tian telilit siq tali pusetne”.</w:t>
      </w:r>
      <w:r w:rsidR="001F57EF">
        <w:rPr>
          <w:rFonts w:ascii="Times New Roman" w:hAnsi="Times New Roman" w:cs="Times New Roman"/>
          <w:sz w:val="24"/>
          <w:szCs w:val="24"/>
        </w:rPr>
        <w:t xml:space="preserve"> (18)</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Artinya:</w:t>
      </w:r>
    </w:p>
    <w:p w:rsidR="00515EA6" w:rsidRDefault="00515EA6" w:rsidP="00D940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Wanita yang sedang hamil tidak boleh memakai kain panjang, kain batik, dan handuk dilehernya, nanti anak yang di dalam kandungannya bisa terlilit tali pusarnya.</w:t>
      </w:r>
    </w:p>
    <w:p w:rsidR="00DC4289" w:rsidRPr="00DD4A41" w:rsidRDefault="004C7997" w:rsidP="00DC4289">
      <w:pPr>
        <w:pStyle w:val="ListParagraph"/>
        <w:spacing w:line="480" w:lineRule="auto"/>
        <w:ind w:left="1890" w:firstLine="720"/>
        <w:jc w:val="both"/>
        <w:rPr>
          <w:rFonts w:ascii="Times New Roman" w:hAnsi="Times New Roman" w:cs="Times New Roman"/>
          <w:sz w:val="24"/>
          <w:szCs w:val="24"/>
        </w:rPr>
      </w:pPr>
      <w:r>
        <w:rPr>
          <w:rFonts w:ascii="Times New Roman" w:hAnsi="Times New Roman" w:cs="Times New Roman"/>
          <w:sz w:val="24"/>
          <w:szCs w:val="24"/>
        </w:rPr>
        <w:t>Ta</w:t>
      </w:r>
      <w:r w:rsidR="00DC4289">
        <w:rPr>
          <w:rFonts w:ascii="Times New Roman" w:hAnsi="Times New Roman" w:cs="Times New Roman"/>
          <w:sz w:val="24"/>
          <w:szCs w:val="24"/>
        </w:rPr>
        <w:t xml:space="preserve">khayul di atas </w:t>
      </w:r>
      <w:r w:rsidR="006965BF">
        <w:rPr>
          <w:rFonts w:ascii="Times New Roman" w:hAnsi="Times New Roman" w:cs="Times New Roman"/>
          <w:sz w:val="24"/>
          <w:szCs w:val="24"/>
        </w:rPr>
        <w:t>memiliki struktur</w:t>
      </w:r>
      <w:r w:rsidR="0097378C">
        <w:rPr>
          <w:rFonts w:ascii="Times New Roman" w:hAnsi="Times New Roman" w:cs="Times New Roman"/>
          <w:sz w:val="24"/>
          <w:szCs w:val="24"/>
        </w:rPr>
        <w:t xml:space="preserve"> sebab dan akibat.</w:t>
      </w:r>
      <w:r w:rsidR="007804D7">
        <w:rPr>
          <w:rFonts w:ascii="Times New Roman" w:hAnsi="Times New Roman" w:cs="Times New Roman"/>
          <w:sz w:val="24"/>
          <w:szCs w:val="24"/>
        </w:rPr>
        <w:t xml:space="preserve"> </w:t>
      </w:r>
      <w:r w:rsidR="009E0992">
        <w:rPr>
          <w:rFonts w:ascii="Times New Roman" w:hAnsi="Times New Roman" w:cs="Times New Roman"/>
          <w:sz w:val="24"/>
          <w:szCs w:val="24"/>
        </w:rPr>
        <w:t xml:space="preserve"> </w:t>
      </w:r>
      <w:r w:rsidR="0097378C">
        <w:rPr>
          <w:rFonts w:ascii="Times New Roman" w:hAnsi="Times New Roman" w:cs="Times New Roman"/>
          <w:sz w:val="24"/>
          <w:szCs w:val="24"/>
        </w:rPr>
        <w:t>Tak</w:t>
      </w:r>
      <w:r w:rsidR="009E0992">
        <w:rPr>
          <w:rFonts w:ascii="Times New Roman" w:hAnsi="Times New Roman" w:cs="Times New Roman"/>
          <w:sz w:val="24"/>
          <w:szCs w:val="24"/>
        </w:rPr>
        <w:t xml:space="preserve">hayul yang </w:t>
      </w:r>
      <w:r w:rsidR="00DC4289">
        <w:rPr>
          <w:rFonts w:ascii="Times New Roman" w:hAnsi="Times New Roman" w:cs="Times New Roman"/>
          <w:sz w:val="24"/>
          <w:szCs w:val="24"/>
        </w:rPr>
        <w:t>berbunyi ”</w:t>
      </w:r>
      <w:r w:rsidR="00DC4289" w:rsidRPr="00AD57A3">
        <w:rPr>
          <w:rFonts w:ascii="Times New Roman" w:hAnsi="Times New Roman" w:cs="Times New Roman"/>
          <w:i/>
          <w:sz w:val="24"/>
          <w:szCs w:val="24"/>
        </w:rPr>
        <w:t>wanita yang sedang hamil tidak boleh memakai kain panjang, kain batik, dan handuk di</w:t>
      </w:r>
      <w:r w:rsidR="00DC4289">
        <w:rPr>
          <w:rFonts w:ascii="Times New Roman" w:hAnsi="Times New Roman" w:cs="Times New Roman"/>
          <w:i/>
          <w:sz w:val="24"/>
          <w:szCs w:val="24"/>
        </w:rPr>
        <w:t xml:space="preserve"> </w:t>
      </w:r>
      <w:r w:rsidR="00DC4289" w:rsidRPr="00AD57A3">
        <w:rPr>
          <w:rFonts w:ascii="Times New Roman" w:hAnsi="Times New Roman" w:cs="Times New Roman"/>
          <w:i/>
          <w:sz w:val="24"/>
          <w:szCs w:val="24"/>
        </w:rPr>
        <w:t>lehernya</w:t>
      </w:r>
      <w:r w:rsidR="00DC4289">
        <w:rPr>
          <w:rFonts w:ascii="Times New Roman" w:hAnsi="Times New Roman" w:cs="Times New Roman"/>
          <w:i/>
          <w:sz w:val="24"/>
          <w:szCs w:val="24"/>
        </w:rPr>
        <w:t>”</w:t>
      </w:r>
      <w:r w:rsidR="00DC4289" w:rsidRPr="00E3337A">
        <w:rPr>
          <w:rFonts w:ascii="Times New Roman" w:hAnsi="Times New Roman" w:cs="Times New Roman"/>
          <w:sz w:val="24"/>
          <w:szCs w:val="24"/>
        </w:rPr>
        <w:t xml:space="preserve"> </w:t>
      </w:r>
      <w:r w:rsidR="00DC4289">
        <w:rPr>
          <w:rFonts w:ascii="Times New Roman" w:hAnsi="Times New Roman" w:cs="Times New Roman"/>
          <w:sz w:val="24"/>
          <w:szCs w:val="24"/>
        </w:rPr>
        <w:t>merupakan sebab, “</w:t>
      </w:r>
      <w:r w:rsidR="00DC4289" w:rsidRPr="00AD57A3">
        <w:rPr>
          <w:rFonts w:ascii="Times New Roman" w:hAnsi="Times New Roman" w:cs="Times New Roman"/>
          <w:i/>
          <w:sz w:val="24"/>
          <w:szCs w:val="24"/>
        </w:rPr>
        <w:t>anak yang di dalam kandungannya bisa terlilit tali pusarnya</w:t>
      </w:r>
      <w:r w:rsidR="00DC4289">
        <w:rPr>
          <w:rFonts w:ascii="Times New Roman" w:hAnsi="Times New Roman" w:cs="Times New Roman"/>
          <w:sz w:val="24"/>
          <w:szCs w:val="24"/>
        </w:rPr>
        <w:t>”</w:t>
      </w:r>
      <w:r w:rsidR="00DC4289" w:rsidRPr="00A75362">
        <w:rPr>
          <w:rFonts w:ascii="Times New Roman" w:hAnsi="Times New Roman" w:cs="Times New Roman"/>
          <w:sz w:val="24"/>
          <w:szCs w:val="24"/>
        </w:rPr>
        <w:t xml:space="preserve"> merupakan akibat</w:t>
      </w:r>
      <w:r w:rsidR="00DC4289">
        <w:rPr>
          <w:rFonts w:ascii="Times New Roman" w:hAnsi="Times New Roman" w:cs="Times New Roman"/>
          <w:sz w:val="24"/>
          <w:szCs w:val="24"/>
        </w:rPr>
        <w:t>, pada takhayul ini terdapat konversi karena masih bisa dihindari anak yang masih di dalam perut terlilit tali pusar dengan tidak memakai atau menaruh kain pada leher, konversi adalah perubahan dari satu keadaan ke keadaan yang lain</w:t>
      </w:r>
    </w:p>
    <w:p w:rsidR="00515EA6" w:rsidRPr="001433AC" w:rsidRDefault="00515EA6" w:rsidP="006B26C8">
      <w:pPr>
        <w:pStyle w:val="ListParagraph"/>
        <w:numPr>
          <w:ilvl w:val="0"/>
          <w:numId w:val="18"/>
        </w:numPr>
        <w:spacing w:line="360" w:lineRule="auto"/>
        <w:ind w:left="1890"/>
        <w:jc w:val="both"/>
        <w:rPr>
          <w:rFonts w:ascii="Times New Roman" w:hAnsi="Times New Roman" w:cs="Times New Roman"/>
          <w:sz w:val="24"/>
          <w:szCs w:val="24"/>
        </w:rPr>
      </w:pPr>
      <w:r w:rsidRPr="001433AC">
        <w:rPr>
          <w:rFonts w:ascii="Times New Roman" w:hAnsi="Times New Roman" w:cs="Times New Roman"/>
          <w:sz w:val="24"/>
          <w:szCs w:val="24"/>
        </w:rPr>
        <w:t>“Dengan betian ndeq kanggo wade dengan, laun anaq leq dalem tianne paz sugul mirip kance dengan saq wadene.”</w:t>
      </w:r>
      <w:r w:rsidR="001F57EF" w:rsidRPr="001433AC">
        <w:rPr>
          <w:rFonts w:ascii="Times New Roman" w:hAnsi="Times New Roman" w:cs="Times New Roman"/>
          <w:sz w:val="24"/>
          <w:szCs w:val="24"/>
        </w:rPr>
        <w:t xml:space="preserve"> (19)</w:t>
      </w:r>
    </w:p>
    <w:p w:rsidR="00515EA6" w:rsidRDefault="00515EA6" w:rsidP="00D940A6">
      <w:pPr>
        <w:pStyle w:val="ListParagraph"/>
        <w:spacing w:line="360" w:lineRule="auto"/>
        <w:ind w:left="1866"/>
        <w:jc w:val="both"/>
        <w:rPr>
          <w:rFonts w:ascii="Times New Roman" w:hAnsi="Times New Roman" w:cs="Times New Roman"/>
          <w:sz w:val="24"/>
          <w:szCs w:val="24"/>
        </w:rPr>
      </w:pPr>
      <w:r>
        <w:rPr>
          <w:rFonts w:ascii="Times New Roman" w:hAnsi="Times New Roman" w:cs="Times New Roman"/>
          <w:sz w:val="24"/>
          <w:szCs w:val="24"/>
        </w:rPr>
        <w:t>Artinya:</w:t>
      </w:r>
    </w:p>
    <w:p w:rsidR="00515EA6" w:rsidRDefault="00515EA6" w:rsidP="00D940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Wanita yang sedang hamil tidak boleh menghina seseorang, nanti anak yang dikandungannya ketika lahir mirip dengan orang yang dihinanya.</w:t>
      </w:r>
    </w:p>
    <w:p w:rsidR="00DC4289" w:rsidRDefault="004C7997" w:rsidP="007804D7">
      <w:pPr>
        <w:pStyle w:val="ListParagraph"/>
        <w:spacing w:line="480" w:lineRule="auto"/>
        <w:ind w:left="1866" w:firstLine="834"/>
        <w:jc w:val="both"/>
        <w:rPr>
          <w:rFonts w:ascii="Times New Roman" w:hAnsi="Times New Roman" w:cs="Times New Roman"/>
          <w:sz w:val="24"/>
          <w:szCs w:val="24"/>
        </w:rPr>
      </w:pPr>
      <w:r>
        <w:rPr>
          <w:rFonts w:ascii="Times New Roman" w:hAnsi="Times New Roman" w:cs="Times New Roman"/>
          <w:sz w:val="24"/>
          <w:szCs w:val="24"/>
        </w:rPr>
        <w:t>Takh</w:t>
      </w:r>
      <w:r w:rsidR="00DC4289">
        <w:rPr>
          <w:rFonts w:ascii="Times New Roman" w:hAnsi="Times New Roman" w:cs="Times New Roman"/>
          <w:sz w:val="24"/>
          <w:szCs w:val="24"/>
        </w:rPr>
        <w:t>ayul di atas memiliki struktur sebab dan akibat teta</w:t>
      </w:r>
      <w:r>
        <w:rPr>
          <w:rFonts w:ascii="Times New Roman" w:hAnsi="Times New Roman" w:cs="Times New Roman"/>
          <w:sz w:val="24"/>
          <w:szCs w:val="24"/>
        </w:rPr>
        <w:t xml:space="preserve">pi memiliki konversi, </w:t>
      </w:r>
      <w:r w:rsidR="00DC4289">
        <w:rPr>
          <w:rFonts w:ascii="Times New Roman" w:hAnsi="Times New Roman" w:cs="Times New Roman"/>
          <w:sz w:val="24"/>
          <w:szCs w:val="24"/>
        </w:rPr>
        <w:t xml:space="preserve">takhayul </w:t>
      </w:r>
      <w:r w:rsidR="009E0992">
        <w:rPr>
          <w:rFonts w:ascii="Times New Roman" w:hAnsi="Times New Roman" w:cs="Times New Roman"/>
          <w:sz w:val="24"/>
          <w:szCs w:val="24"/>
        </w:rPr>
        <w:t xml:space="preserve">yang berbunyi </w:t>
      </w:r>
      <w:r w:rsidR="009E0992" w:rsidRPr="00A75362">
        <w:rPr>
          <w:rFonts w:ascii="Times New Roman" w:hAnsi="Times New Roman" w:cs="Times New Roman"/>
          <w:sz w:val="24"/>
          <w:szCs w:val="24"/>
        </w:rPr>
        <w:t>“</w:t>
      </w:r>
      <w:r w:rsidR="009E0992" w:rsidRPr="00AD57A3">
        <w:rPr>
          <w:rFonts w:ascii="Times New Roman" w:hAnsi="Times New Roman" w:cs="Times New Roman"/>
          <w:i/>
          <w:sz w:val="24"/>
          <w:szCs w:val="24"/>
        </w:rPr>
        <w:t xml:space="preserve">wanita yang </w:t>
      </w:r>
      <w:r w:rsidR="009E0992" w:rsidRPr="00AD57A3">
        <w:rPr>
          <w:rFonts w:ascii="Times New Roman" w:hAnsi="Times New Roman" w:cs="Times New Roman"/>
          <w:i/>
          <w:sz w:val="24"/>
          <w:szCs w:val="24"/>
        </w:rPr>
        <w:lastRenderedPageBreak/>
        <w:t>sedang hamil tidak boleh menghina seseorang</w:t>
      </w:r>
      <w:r w:rsidR="009E0992">
        <w:rPr>
          <w:rFonts w:ascii="Times New Roman" w:hAnsi="Times New Roman" w:cs="Times New Roman"/>
          <w:i/>
          <w:sz w:val="24"/>
          <w:szCs w:val="24"/>
        </w:rPr>
        <w:t>”</w:t>
      </w:r>
      <w:r w:rsidR="009E0992" w:rsidRPr="00A75362">
        <w:rPr>
          <w:rFonts w:ascii="Times New Roman" w:hAnsi="Times New Roman" w:cs="Times New Roman"/>
          <w:sz w:val="24"/>
          <w:szCs w:val="24"/>
        </w:rPr>
        <w:t xml:space="preserve"> </w:t>
      </w:r>
      <w:r w:rsidR="009E0992">
        <w:rPr>
          <w:rFonts w:ascii="Times New Roman" w:hAnsi="Times New Roman" w:cs="Times New Roman"/>
          <w:sz w:val="24"/>
          <w:szCs w:val="24"/>
        </w:rPr>
        <w:t>merupakan sebab,  “</w:t>
      </w:r>
      <w:r w:rsidR="009E0992" w:rsidRPr="00AD57A3">
        <w:rPr>
          <w:rFonts w:ascii="Times New Roman" w:hAnsi="Times New Roman" w:cs="Times New Roman"/>
          <w:i/>
          <w:sz w:val="24"/>
          <w:szCs w:val="24"/>
        </w:rPr>
        <w:t>nanti anak yang dikandungannya ketika lahir mirip dengan orang yang dihinanya</w:t>
      </w:r>
      <w:r w:rsidR="009E0992">
        <w:rPr>
          <w:rFonts w:ascii="Times New Roman" w:hAnsi="Times New Roman" w:cs="Times New Roman"/>
          <w:sz w:val="24"/>
          <w:szCs w:val="24"/>
        </w:rPr>
        <w:t>” merupakan akibat sekaligus konversi, karena anak yang dikandungnya mirip dengan orang yang dihinanya masih bisa dihindari dengan tidak menghina orang tersebut.</w:t>
      </w:r>
    </w:p>
    <w:p w:rsidR="00515EA6" w:rsidRPr="001433AC" w:rsidRDefault="00515EA6" w:rsidP="006B26C8">
      <w:pPr>
        <w:pStyle w:val="ListParagraph"/>
        <w:numPr>
          <w:ilvl w:val="0"/>
          <w:numId w:val="18"/>
        </w:numPr>
        <w:spacing w:line="360" w:lineRule="auto"/>
        <w:ind w:left="1890"/>
        <w:jc w:val="both"/>
        <w:rPr>
          <w:rFonts w:ascii="Times New Roman" w:hAnsi="Times New Roman" w:cs="Times New Roman"/>
          <w:sz w:val="24"/>
          <w:szCs w:val="24"/>
        </w:rPr>
      </w:pPr>
      <w:r w:rsidRPr="001433AC">
        <w:rPr>
          <w:rFonts w:ascii="Times New Roman" w:hAnsi="Times New Roman" w:cs="Times New Roman"/>
          <w:sz w:val="24"/>
          <w:szCs w:val="24"/>
        </w:rPr>
        <w:t>“Dengan betian endek kanggo betak manek, laun anaq ne cacat kulitne maraq manek siq betakne.”</w:t>
      </w:r>
      <w:r w:rsidR="001F57EF" w:rsidRPr="001433AC">
        <w:rPr>
          <w:rFonts w:ascii="Times New Roman" w:hAnsi="Times New Roman" w:cs="Times New Roman"/>
          <w:sz w:val="24"/>
          <w:szCs w:val="24"/>
        </w:rPr>
        <w:t xml:space="preserve"> (20)</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Artinya:</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Wanita yang sedang hamil tidak boleh membersihkan ayam yang akan dimasak, nanti tubuh anaknya baik itu kaki atau tangan anaknya sama seperti ayam yang akan dimasak.</w:t>
      </w:r>
    </w:p>
    <w:p w:rsidR="009E0992" w:rsidRPr="007804D7" w:rsidRDefault="0097378C" w:rsidP="007804D7">
      <w:pPr>
        <w:spacing w:line="480" w:lineRule="auto"/>
        <w:ind w:left="1890" w:firstLine="720"/>
        <w:jc w:val="both"/>
        <w:rPr>
          <w:rFonts w:ascii="Times New Roman" w:hAnsi="Times New Roman" w:cs="Times New Roman"/>
          <w:sz w:val="24"/>
          <w:szCs w:val="24"/>
        </w:rPr>
      </w:pPr>
      <w:r>
        <w:rPr>
          <w:rFonts w:ascii="Times New Roman" w:hAnsi="Times New Roman" w:cs="Times New Roman"/>
          <w:sz w:val="24"/>
          <w:szCs w:val="24"/>
        </w:rPr>
        <w:t>Ta</w:t>
      </w:r>
      <w:r w:rsidR="009E0992">
        <w:rPr>
          <w:rFonts w:ascii="Times New Roman" w:hAnsi="Times New Roman" w:cs="Times New Roman"/>
          <w:sz w:val="24"/>
          <w:szCs w:val="24"/>
        </w:rPr>
        <w:t>khayul di atas memiliki struktur sebab dan akibat,</w:t>
      </w:r>
      <w:r w:rsidR="007804D7">
        <w:rPr>
          <w:rFonts w:ascii="Times New Roman" w:hAnsi="Times New Roman" w:cs="Times New Roman"/>
          <w:sz w:val="24"/>
          <w:szCs w:val="24"/>
        </w:rPr>
        <w:t xml:space="preserve"> tetapi memiliki konversi.</w:t>
      </w:r>
      <w:r>
        <w:rPr>
          <w:rFonts w:ascii="Times New Roman" w:hAnsi="Times New Roman" w:cs="Times New Roman"/>
          <w:sz w:val="24"/>
          <w:szCs w:val="24"/>
        </w:rPr>
        <w:t xml:space="preserve"> Takhayul </w:t>
      </w:r>
      <w:r w:rsidR="009E0992">
        <w:rPr>
          <w:rFonts w:ascii="Times New Roman" w:hAnsi="Times New Roman" w:cs="Times New Roman"/>
          <w:sz w:val="24"/>
          <w:szCs w:val="24"/>
        </w:rPr>
        <w:t xml:space="preserve">yang berbunyi </w:t>
      </w:r>
      <w:r w:rsidR="009E0992" w:rsidRPr="00D818C8">
        <w:rPr>
          <w:rFonts w:ascii="Times New Roman" w:hAnsi="Times New Roman" w:cs="Times New Roman"/>
          <w:sz w:val="24"/>
          <w:szCs w:val="24"/>
        </w:rPr>
        <w:t>“</w:t>
      </w:r>
      <w:r w:rsidR="009E0992" w:rsidRPr="00AD57A3">
        <w:rPr>
          <w:rFonts w:ascii="Times New Roman" w:hAnsi="Times New Roman" w:cs="Times New Roman"/>
          <w:i/>
          <w:sz w:val="24"/>
          <w:szCs w:val="24"/>
        </w:rPr>
        <w:t>wanita yang sedang hamil tidak boleh membersihkan ayam yang akan dimasak</w:t>
      </w:r>
      <w:r w:rsidR="009E0992">
        <w:rPr>
          <w:rFonts w:ascii="Times New Roman" w:hAnsi="Times New Roman" w:cs="Times New Roman"/>
          <w:i/>
          <w:sz w:val="24"/>
          <w:szCs w:val="24"/>
        </w:rPr>
        <w:t>”</w:t>
      </w:r>
      <w:r w:rsidR="009E0992" w:rsidRPr="00D818C8">
        <w:rPr>
          <w:rFonts w:ascii="Times New Roman" w:hAnsi="Times New Roman" w:cs="Times New Roman"/>
          <w:sz w:val="24"/>
          <w:szCs w:val="24"/>
        </w:rPr>
        <w:t xml:space="preserve"> merupakan sebab sekaligus konversi, </w:t>
      </w:r>
      <w:r w:rsidR="009E0992">
        <w:rPr>
          <w:rFonts w:ascii="Times New Roman" w:hAnsi="Times New Roman" w:cs="Times New Roman"/>
          <w:sz w:val="24"/>
          <w:szCs w:val="24"/>
        </w:rPr>
        <w:t>“</w:t>
      </w:r>
      <w:r w:rsidR="009E0992" w:rsidRPr="00AD57A3">
        <w:rPr>
          <w:rFonts w:ascii="Times New Roman" w:hAnsi="Times New Roman" w:cs="Times New Roman"/>
          <w:i/>
          <w:sz w:val="24"/>
          <w:szCs w:val="24"/>
        </w:rPr>
        <w:t>nanti tubuh anaknya baik itu kaki atau tangan anaknya sama seperti ayam yang akan dimasak</w:t>
      </w:r>
      <w:r w:rsidR="009E0992">
        <w:rPr>
          <w:rFonts w:ascii="Times New Roman" w:hAnsi="Times New Roman" w:cs="Times New Roman"/>
          <w:i/>
          <w:sz w:val="24"/>
          <w:szCs w:val="24"/>
        </w:rPr>
        <w:t>”</w:t>
      </w:r>
      <w:r w:rsidR="009E0992" w:rsidRPr="00D818C8">
        <w:rPr>
          <w:rFonts w:ascii="Times New Roman" w:hAnsi="Times New Roman" w:cs="Times New Roman"/>
          <w:sz w:val="24"/>
          <w:szCs w:val="24"/>
        </w:rPr>
        <w:t xml:space="preserve"> </w:t>
      </w:r>
      <w:r w:rsidR="009E0992">
        <w:rPr>
          <w:rFonts w:ascii="Times New Roman" w:hAnsi="Times New Roman" w:cs="Times New Roman"/>
          <w:sz w:val="24"/>
          <w:szCs w:val="24"/>
        </w:rPr>
        <w:t>merupakan akibat</w:t>
      </w:r>
      <w:r w:rsidR="007804D7">
        <w:rPr>
          <w:rFonts w:ascii="Times New Roman" w:hAnsi="Times New Roman" w:cs="Times New Roman"/>
          <w:sz w:val="24"/>
          <w:szCs w:val="24"/>
        </w:rPr>
        <w:t>.</w:t>
      </w:r>
    </w:p>
    <w:p w:rsidR="00515EA6" w:rsidRPr="00D140C8" w:rsidRDefault="00515EA6" w:rsidP="006B26C8">
      <w:pPr>
        <w:pStyle w:val="ListParagraph"/>
        <w:numPr>
          <w:ilvl w:val="0"/>
          <w:numId w:val="18"/>
        </w:numPr>
        <w:spacing w:line="360" w:lineRule="auto"/>
        <w:ind w:left="1890"/>
        <w:jc w:val="both"/>
        <w:rPr>
          <w:rFonts w:ascii="Times New Roman" w:hAnsi="Times New Roman" w:cs="Times New Roman"/>
          <w:sz w:val="24"/>
          <w:szCs w:val="24"/>
        </w:rPr>
      </w:pPr>
      <w:r w:rsidRPr="00D140C8">
        <w:rPr>
          <w:rFonts w:ascii="Times New Roman" w:hAnsi="Times New Roman" w:cs="Times New Roman"/>
          <w:sz w:val="24"/>
          <w:szCs w:val="24"/>
        </w:rPr>
        <w:t>“Dengan betian endeq ne kanggo semamaq ne peleng bulu, laun anaq ne cacat”.</w:t>
      </w:r>
      <w:r w:rsidR="001F57EF" w:rsidRPr="00D140C8">
        <w:rPr>
          <w:rFonts w:ascii="Times New Roman" w:hAnsi="Times New Roman" w:cs="Times New Roman"/>
          <w:sz w:val="24"/>
          <w:szCs w:val="24"/>
        </w:rPr>
        <w:t xml:space="preserve"> (21)</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Artinya:</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Wanita yang sedang hamil suaminya tidak boleh memangkas rambutnya, nanti anaknya lahir dengan cacat.</w:t>
      </w:r>
    </w:p>
    <w:p w:rsidR="009E0992" w:rsidRPr="009E0992" w:rsidRDefault="0097378C" w:rsidP="007804D7">
      <w:pPr>
        <w:spacing w:line="480" w:lineRule="auto"/>
        <w:ind w:left="1890" w:firstLine="720"/>
        <w:jc w:val="both"/>
        <w:rPr>
          <w:rFonts w:ascii="Times New Roman" w:hAnsi="Times New Roman" w:cs="Times New Roman"/>
          <w:sz w:val="24"/>
          <w:szCs w:val="24"/>
        </w:rPr>
      </w:pPr>
      <w:r>
        <w:rPr>
          <w:rFonts w:ascii="Times New Roman" w:hAnsi="Times New Roman" w:cs="Times New Roman"/>
          <w:sz w:val="24"/>
          <w:szCs w:val="24"/>
        </w:rPr>
        <w:lastRenderedPageBreak/>
        <w:t>Takh</w:t>
      </w:r>
      <w:r w:rsidR="009E0992">
        <w:rPr>
          <w:rFonts w:ascii="Times New Roman" w:hAnsi="Times New Roman" w:cs="Times New Roman"/>
          <w:sz w:val="24"/>
          <w:szCs w:val="24"/>
        </w:rPr>
        <w:t>ayul di atas memiliki struktur sebab dan akibat,</w:t>
      </w:r>
      <w:r w:rsidR="008E4E16">
        <w:rPr>
          <w:rFonts w:ascii="Times New Roman" w:hAnsi="Times New Roman" w:cs="Times New Roman"/>
          <w:sz w:val="24"/>
          <w:szCs w:val="24"/>
        </w:rPr>
        <w:t xml:space="preserve"> tetapi memiliki konversi.</w:t>
      </w:r>
      <w:r w:rsidR="009E0992">
        <w:rPr>
          <w:rFonts w:ascii="Times New Roman" w:hAnsi="Times New Roman" w:cs="Times New Roman"/>
          <w:sz w:val="24"/>
          <w:szCs w:val="24"/>
        </w:rPr>
        <w:t xml:space="preserve"> </w:t>
      </w:r>
      <w:r w:rsidR="004C7997">
        <w:rPr>
          <w:rFonts w:ascii="Times New Roman" w:hAnsi="Times New Roman" w:cs="Times New Roman"/>
          <w:sz w:val="24"/>
          <w:szCs w:val="24"/>
        </w:rPr>
        <w:t>Ta</w:t>
      </w:r>
      <w:r w:rsidR="009E0992">
        <w:rPr>
          <w:rFonts w:ascii="Times New Roman" w:hAnsi="Times New Roman" w:cs="Times New Roman"/>
          <w:sz w:val="24"/>
          <w:szCs w:val="24"/>
        </w:rPr>
        <w:t xml:space="preserve">khayul yang berbunyi </w:t>
      </w:r>
      <w:r w:rsidR="007804D7" w:rsidRPr="00D818C8">
        <w:rPr>
          <w:rFonts w:ascii="Times New Roman" w:hAnsi="Times New Roman" w:cs="Times New Roman"/>
          <w:sz w:val="24"/>
          <w:szCs w:val="24"/>
        </w:rPr>
        <w:t>“</w:t>
      </w:r>
      <w:r w:rsidR="007804D7" w:rsidRPr="00AD57A3">
        <w:rPr>
          <w:rFonts w:ascii="Times New Roman" w:hAnsi="Times New Roman" w:cs="Times New Roman"/>
          <w:i/>
          <w:sz w:val="24"/>
          <w:szCs w:val="24"/>
        </w:rPr>
        <w:t>wanita yang sedang hamil suaminya tidak boleh memangkas rambutnya</w:t>
      </w:r>
      <w:r w:rsidR="007804D7">
        <w:rPr>
          <w:rFonts w:ascii="Times New Roman" w:hAnsi="Times New Roman" w:cs="Times New Roman"/>
          <w:i/>
          <w:sz w:val="24"/>
          <w:szCs w:val="24"/>
        </w:rPr>
        <w:t>”</w:t>
      </w:r>
      <w:r w:rsidR="007804D7" w:rsidRPr="00D818C8">
        <w:rPr>
          <w:rFonts w:ascii="Times New Roman" w:hAnsi="Times New Roman" w:cs="Times New Roman"/>
          <w:sz w:val="24"/>
          <w:szCs w:val="24"/>
        </w:rPr>
        <w:t xml:space="preserve"> merupakan sebab sekaligus konversi, </w:t>
      </w:r>
      <w:r w:rsidR="007804D7">
        <w:rPr>
          <w:rFonts w:ascii="Times New Roman" w:hAnsi="Times New Roman" w:cs="Times New Roman"/>
          <w:sz w:val="24"/>
          <w:szCs w:val="24"/>
        </w:rPr>
        <w:t>“</w:t>
      </w:r>
      <w:r w:rsidR="007804D7" w:rsidRPr="00AD57A3">
        <w:rPr>
          <w:rFonts w:ascii="Times New Roman" w:hAnsi="Times New Roman" w:cs="Times New Roman"/>
          <w:i/>
          <w:sz w:val="24"/>
          <w:szCs w:val="24"/>
        </w:rPr>
        <w:t>anaknya lahir dengan cacat</w:t>
      </w:r>
      <w:r w:rsidR="007804D7">
        <w:rPr>
          <w:rFonts w:ascii="Times New Roman" w:hAnsi="Times New Roman" w:cs="Times New Roman"/>
          <w:i/>
          <w:sz w:val="24"/>
          <w:szCs w:val="24"/>
        </w:rPr>
        <w:t>”</w:t>
      </w:r>
      <w:r w:rsidR="007804D7" w:rsidRPr="00D818C8">
        <w:rPr>
          <w:rFonts w:ascii="Times New Roman" w:hAnsi="Times New Roman" w:cs="Times New Roman"/>
          <w:sz w:val="24"/>
          <w:szCs w:val="24"/>
        </w:rPr>
        <w:t xml:space="preserve">  </w:t>
      </w:r>
      <w:r w:rsidR="007804D7">
        <w:rPr>
          <w:rFonts w:ascii="Times New Roman" w:hAnsi="Times New Roman" w:cs="Times New Roman"/>
          <w:sz w:val="24"/>
          <w:szCs w:val="24"/>
        </w:rPr>
        <w:t>merupakan akibat</w:t>
      </w:r>
    </w:p>
    <w:p w:rsidR="00515EA6" w:rsidRDefault="00515EA6" w:rsidP="006B26C8">
      <w:pPr>
        <w:pStyle w:val="ListParagraph"/>
        <w:numPr>
          <w:ilvl w:val="0"/>
          <w:numId w:val="18"/>
        </w:numPr>
        <w:spacing w:line="360" w:lineRule="auto"/>
        <w:ind w:left="1890"/>
        <w:jc w:val="both"/>
        <w:rPr>
          <w:rFonts w:ascii="Times New Roman" w:hAnsi="Times New Roman" w:cs="Times New Roman"/>
          <w:sz w:val="24"/>
          <w:szCs w:val="24"/>
        </w:rPr>
      </w:pPr>
      <w:r>
        <w:rPr>
          <w:rFonts w:ascii="Times New Roman" w:hAnsi="Times New Roman" w:cs="Times New Roman"/>
          <w:sz w:val="24"/>
          <w:szCs w:val="24"/>
        </w:rPr>
        <w:t xml:space="preserve">“Kanaq becek endek ne kanggo te tindoang paz magrib, laun paz ne belek iye girang </w:t>
      </w:r>
      <w:r w:rsidR="001F57EF">
        <w:rPr>
          <w:rFonts w:ascii="Times New Roman" w:hAnsi="Times New Roman" w:cs="Times New Roman"/>
          <w:sz w:val="24"/>
          <w:szCs w:val="24"/>
        </w:rPr>
        <w:t>lupak.” (22)</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Artinya:</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Anak kecil tidak boleh dibiarkan tidur ketika magrib, nanti ketika anak itu besar menjadi seseorang yang pelupa.</w:t>
      </w:r>
    </w:p>
    <w:p w:rsidR="007804D7" w:rsidRPr="007804D7" w:rsidRDefault="0097378C" w:rsidP="007804D7">
      <w:pPr>
        <w:spacing w:line="480" w:lineRule="auto"/>
        <w:ind w:left="1890" w:firstLine="810"/>
        <w:jc w:val="both"/>
        <w:rPr>
          <w:rFonts w:ascii="Times New Roman" w:hAnsi="Times New Roman" w:cs="Times New Roman"/>
          <w:sz w:val="24"/>
          <w:szCs w:val="24"/>
        </w:rPr>
      </w:pPr>
      <w:r>
        <w:rPr>
          <w:rFonts w:ascii="Times New Roman" w:hAnsi="Times New Roman" w:cs="Times New Roman"/>
          <w:sz w:val="24"/>
          <w:szCs w:val="24"/>
        </w:rPr>
        <w:t>Ta</w:t>
      </w:r>
      <w:r w:rsidR="007804D7">
        <w:rPr>
          <w:rFonts w:ascii="Times New Roman" w:hAnsi="Times New Roman" w:cs="Times New Roman"/>
          <w:sz w:val="24"/>
          <w:szCs w:val="24"/>
        </w:rPr>
        <w:t>khayul di atas memiliki struktur sebab dan akibat,</w:t>
      </w:r>
      <w:r w:rsidR="008E4E16">
        <w:rPr>
          <w:rFonts w:ascii="Times New Roman" w:hAnsi="Times New Roman" w:cs="Times New Roman"/>
          <w:sz w:val="24"/>
          <w:szCs w:val="24"/>
        </w:rPr>
        <w:t xml:space="preserve"> tetapi memiliki konversi.</w:t>
      </w:r>
      <w:r w:rsidR="007804D7">
        <w:rPr>
          <w:rFonts w:ascii="Times New Roman" w:hAnsi="Times New Roman" w:cs="Times New Roman"/>
          <w:sz w:val="24"/>
          <w:szCs w:val="24"/>
        </w:rPr>
        <w:t xml:space="preserve"> </w:t>
      </w:r>
      <w:r>
        <w:rPr>
          <w:rFonts w:ascii="Times New Roman" w:hAnsi="Times New Roman" w:cs="Times New Roman"/>
          <w:sz w:val="24"/>
          <w:szCs w:val="24"/>
        </w:rPr>
        <w:t>Tak</w:t>
      </w:r>
      <w:r w:rsidR="007804D7">
        <w:rPr>
          <w:rFonts w:ascii="Times New Roman" w:hAnsi="Times New Roman" w:cs="Times New Roman"/>
          <w:sz w:val="24"/>
          <w:szCs w:val="24"/>
        </w:rPr>
        <w:t xml:space="preserve">hayul yang berbunyi </w:t>
      </w:r>
      <w:r w:rsidR="007804D7" w:rsidRPr="00D818C8">
        <w:rPr>
          <w:rFonts w:ascii="Times New Roman" w:hAnsi="Times New Roman" w:cs="Times New Roman"/>
          <w:sz w:val="24"/>
          <w:szCs w:val="24"/>
        </w:rPr>
        <w:t>“</w:t>
      </w:r>
      <w:r w:rsidR="007804D7" w:rsidRPr="00AD57A3">
        <w:rPr>
          <w:rFonts w:ascii="Times New Roman" w:hAnsi="Times New Roman" w:cs="Times New Roman"/>
          <w:i/>
          <w:sz w:val="24"/>
          <w:szCs w:val="24"/>
        </w:rPr>
        <w:t>anak kecil tidak boleh dibiarkan tidur ketika magrib</w:t>
      </w:r>
      <w:r w:rsidR="007804D7">
        <w:rPr>
          <w:rFonts w:ascii="Times New Roman" w:hAnsi="Times New Roman" w:cs="Times New Roman"/>
          <w:i/>
          <w:sz w:val="24"/>
          <w:szCs w:val="24"/>
        </w:rPr>
        <w:t>”</w:t>
      </w:r>
      <w:r w:rsidR="007804D7" w:rsidRPr="00D818C8">
        <w:rPr>
          <w:rFonts w:ascii="Times New Roman" w:hAnsi="Times New Roman" w:cs="Times New Roman"/>
          <w:sz w:val="24"/>
          <w:szCs w:val="24"/>
        </w:rPr>
        <w:t xml:space="preserve"> merupakan sebab sekaligus konversi, </w:t>
      </w:r>
      <w:r w:rsidR="007804D7">
        <w:rPr>
          <w:rFonts w:ascii="Times New Roman" w:hAnsi="Times New Roman" w:cs="Times New Roman"/>
          <w:sz w:val="24"/>
          <w:szCs w:val="24"/>
        </w:rPr>
        <w:t>“</w:t>
      </w:r>
      <w:r w:rsidR="007804D7" w:rsidRPr="00AD57A3">
        <w:rPr>
          <w:rFonts w:ascii="Times New Roman" w:hAnsi="Times New Roman" w:cs="Times New Roman"/>
          <w:i/>
          <w:sz w:val="24"/>
          <w:szCs w:val="24"/>
        </w:rPr>
        <w:t>nanti ketika anak itu besar menjadi seseorang yang pelupa</w:t>
      </w:r>
      <w:r w:rsidR="007804D7">
        <w:rPr>
          <w:rFonts w:ascii="Times New Roman" w:hAnsi="Times New Roman" w:cs="Times New Roman"/>
          <w:sz w:val="24"/>
          <w:szCs w:val="24"/>
        </w:rPr>
        <w:t>” merupakan akibat</w:t>
      </w:r>
    </w:p>
    <w:p w:rsidR="00515EA6" w:rsidRPr="004752FE" w:rsidRDefault="00D140C8" w:rsidP="006B26C8">
      <w:pPr>
        <w:pStyle w:val="ListParagraph"/>
        <w:numPr>
          <w:ilvl w:val="0"/>
          <w:numId w:val="18"/>
        </w:numPr>
        <w:spacing w:line="360" w:lineRule="auto"/>
        <w:ind w:left="1890"/>
        <w:jc w:val="both"/>
        <w:rPr>
          <w:rFonts w:ascii="Times New Roman" w:hAnsi="Times New Roman" w:cs="Times New Roman"/>
          <w:sz w:val="24"/>
          <w:szCs w:val="24"/>
        </w:rPr>
      </w:pPr>
      <w:r>
        <w:rPr>
          <w:rFonts w:ascii="Times New Roman" w:hAnsi="Times New Roman" w:cs="Times New Roman"/>
          <w:sz w:val="24"/>
          <w:szCs w:val="24"/>
        </w:rPr>
        <w:t>”</w:t>
      </w:r>
      <w:r w:rsidR="00515EA6" w:rsidRPr="004752FE">
        <w:rPr>
          <w:rFonts w:ascii="Times New Roman" w:hAnsi="Times New Roman" w:cs="Times New Roman"/>
          <w:sz w:val="24"/>
          <w:szCs w:val="24"/>
        </w:rPr>
        <w:t>Endek ne kanggo kanaq beceq bejoraq atau sugul bale lamun sendikala, laun te sapaq iye siq jin.</w:t>
      </w:r>
      <w:r>
        <w:rPr>
          <w:rFonts w:ascii="Times New Roman" w:hAnsi="Times New Roman" w:cs="Times New Roman"/>
          <w:sz w:val="24"/>
          <w:szCs w:val="24"/>
        </w:rPr>
        <w:t>”</w:t>
      </w:r>
      <w:r w:rsidR="001F57EF">
        <w:rPr>
          <w:rFonts w:ascii="Times New Roman" w:hAnsi="Times New Roman" w:cs="Times New Roman"/>
          <w:sz w:val="24"/>
          <w:szCs w:val="24"/>
        </w:rPr>
        <w:t xml:space="preserve"> (23)</w:t>
      </w:r>
    </w:p>
    <w:p w:rsidR="00515EA6" w:rsidRDefault="00515EA6" w:rsidP="00515EA6">
      <w:pPr>
        <w:pStyle w:val="ListParagraph"/>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t>Artinya:</w:t>
      </w:r>
    </w:p>
    <w:p w:rsidR="00515EA6" w:rsidRDefault="00515EA6" w:rsidP="007804D7">
      <w:pPr>
        <w:pStyle w:val="ListParagraph"/>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t>Tidak boleh anak kecil bermain atau keluar rumah kalau menjelang senja, nanti anak kecil itu diganggu jin.</w:t>
      </w:r>
      <w:r w:rsidRPr="00BD1FEE">
        <w:rPr>
          <w:rFonts w:ascii="Times New Roman" w:hAnsi="Times New Roman" w:cs="Times New Roman"/>
          <w:sz w:val="24"/>
          <w:szCs w:val="24"/>
        </w:rPr>
        <w:t xml:space="preserve"> </w:t>
      </w:r>
    </w:p>
    <w:p w:rsidR="007804D7" w:rsidRPr="004C7997" w:rsidRDefault="0097378C" w:rsidP="004C7997">
      <w:pPr>
        <w:pStyle w:val="ListParagraph"/>
        <w:spacing w:line="480" w:lineRule="auto"/>
        <w:ind w:left="1866" w:firstLine="834"/>
        <w:jc w:val="both"/>
        <w:rPr>
          <w:rFonts w:ascii="Times New Roman" w:hAnsi="Times New Roman" w:cs="Times New Roman"/>
          <w:sz w:val="24"/>
          <w:szCs w:val="24"/>
        </w:rPr>
      </w:pPr>
      <w:r>
        <w:rPr>
          <w:rFonts w:ascii="Times New Roman" w:hAnsi="Times New Roman" w:cs="Times New Roman"/>
          <w:sz w:val="24"/>
          <w:szCs w:val="24"/>
        </w:rPr>
        <w:t>Tak</w:t>
      </w:r>
      <w:r w:rsidR="007804D7">
        <w:rPr>
          <w:rFonts w:ascii="Times New Roman" w:hAnsi="Times New Roman" w:cs="Times New Roman"/>
          <w:sz w:val="24"/>
          <w:szCs w:val="24"/>
        </w:rPr>
        <w:t xml:space="preserve">hayul di atas </w:t>
      </w:r>
      <w:r w:rsidR="008E4E16">
        <w:rPr>
          <w:rFonts w:ascii="Times New Roman" w:hAnsi="Times New Roman" w:cs="Times New Roman"/>
          <w:sz w:val="24"/>
          <w:szCs w:val="24"/>
        </w:rPr>
        <w:t xml:space="preserve">juga memiliki struktur yang sama dengan contoh takhayul (a), (b), (c), (d), dan (e) yaitu </w:t>
      </w:r>
      <w:r w:rsidR="007804D7">
        <w:rPr>
          <w:rFonts w:ascii="Times New Roman" w:hAnsi="Times New Roman" w:cs="Times New Roman"/>
          <w:sz w:val="24"/>
          <w:szCs w:val="24"/>
        </w:rPr>
        <w:t>memiliki struktur sebab dan akibat</w:t>
      </w:r>
      <w:r w:rsidR="008E4E16">
        <w:rPr>
          <w:rFonts w:ascii="Times New Roman" w:hAnsi="Times New Roman" w:cs="Times New Roman"/>
          <w:sz w:val="24"/>
          <w:szCs w:val="24"/>
        </w:rPr>
        <w:t xml:space="preserve"> tetapi terdapat konversi.</w:t>
      </w:r>
      <w:r w:rsidR="007804D7">
        <w:rPr>
          <w:rFonts w:ascii="Times New Roman" w:hAnsi="Times New Roman" w:cs="Times New Roman"/>
          <w:sz w:val="24"/>
          <w:szCs w:val="24"/>
        </w:rPr>
        <w:t xml:space="preserve"> </w:t>
      </w:r>
      <w:r w:rsidR="004C7997">
        <w:rPr>
          <w:rFonts w:ascii="Times New Roman" w:hAnsi="Times New Roman" w:cs="Times New Roman"/>
          <w:sz w:val="24"/>
          <w:szCs w:val="24"/>
        </w:rPr>
        <w:t>Ta</w:t>
      </w:r>
      <w:r w:rsidR="007804D7">
        <w:rPr>
          <w:rFonts w:ascii="Times New Roman" w:hAnsi="Times New Roman" w:cs="Times New Roman"/>
          <w:sz w:val="24"/>
          <w:szCs w:val="24"/>
        </w:rPr>
        <w:t xml:space="preserve">khayul yang </w:t>
      </w:r>
      <w:r w:rsidR="007804D7">
        <w:rPr>
          <w:rFonts w:ascii="Times New Roman" w:hAnsi="Times New Roman" w:cs="Times New Roman"/>
          <w:sz w:val="24"/>
          <w:szCs w:val="24"/>
        </w:rPr>
        <w:lastRenderedPageBreak/>
        <w:t xml:space="preserve">berbunyi </w:t>
      </w:r>
      <w:r w:rsidR="007804D7" w:rsidRPr="00D818C8">
        <w:rPr>
          <w:rFonts w:ascii="Times New Roman" w:hAnsi="Times New Roman" w:cs="Times New Roman"/>
          <w:sz w:val="24"/>
          <w:szCs w:val="24"/>
        </w:rPr>
        <w:t>“</w:t>
      </w:r>
      <w:r w:rsidR="007804D7" w:rsidRPr="00AD57A3">
        <w:rPr>
          <w:rFonts w:ascii="Times New Roman" w:hAnsi="Times New Roman" w:cs="Times New Roman"/>
          <w:i/>
          <w:sz w:val="24"/>
          <w:szCs w:val="24"/>
        </w:rPr>
        <w:t>tidak boleh anak kecil bermain atau keluar rumah kalau menjelang senja</w:t>
      </w:r>
      <w:r w:rsidR="007804D7">
        <w:rPr>
          <w:rFonts w:ascii="Times New Roman" w:hAnsi="Times New Roman" w:cs="Times New Roman"/>
          <w:i/>
          <w:sz w:val="24"/>
          <w:szCs w:val="24"/>
        </w:rPr>
        <w:t>”</w:t>
      </w:r>
      <w:r w:rsidR="007804D7" w:rsidRPr="00D818C8">
        <w:rPr>
          <w:rFonts w:ascii="Times New Roman" w:hAnsi="Times New Roman" w:cs="Times New Roman"/>
          <w:sz w:val="24"/>
          <w:szCs w:val="24"/>
        </w:rPr>
        <w:t xml:space="preserve"> merupakan sebab sekaligus konversi, </w:t>
      </w:r>
      <w:r w:rsidR="007804D7">
        <w:rPr>
          <w:rFonts w:ascii="Times New Roman" w:hAnsi="Times New Roman" w:cs="Times New Roman"/>
          <w:sz w:val="24"/>
          <w:szCs w:val="24"/>
        </w:rPr>
        <w:t>“</w:t>
      </w:r>
      <w:r w:rsidR="007804D7" w:rsidRPr="00AD57A3">
        <w:rPr>
          <w:rFonts w:ascii="Times New Roman" w:hAnsi="Times New Roman" w:cs="Times New Roman"/>
          <w:i/>
          <w:sz w:val="24"/>
          <w:szCs w:val="24"/>
        </w:rPr>
        <w:t>nanti anak kecil itu diganggu jin</w:t>
      </w:r>
      <w:r w:rsidR="007804D7">
        <w:rPr>
          <w:rFonts w:ascii="Times New Roman" w:hAnsi="Times New Roman" w:cs="Times New Roman"/>
          <w:sz w:val="24"/>
          <w:szCs w:val="24"/>
        </w:rPr>
        <w:t>” merupakan akibat</w:t>
      </w:r>
      <w:r w:rsidR="007804D7" w:rsidRPr="00D818C8">
        <w:rPr>
          <w:rFonts w:ascii="Times New Roman" w:hAnsi="Times New Roman" w:cs="Times New Roman"/>
          <w:sz w:val="24"/>
          <w:szCs w:val="24"/>
        </w:rPr>
        <w:t>.</w:t>
      </w:r>
      <w:r w:rsidR="007804D7" w:rsidRPr="004C7997">
        <w:rPr>
          <w:rFonts w:ascii="Times New Roman" w:hAnsi="Times New Roman" w:cs="Times New Roman"/>
          <w:sz w:val="24"/>
          <w:szCs w:val="24"/>
        </w:rPr>
        <w:t xml:space="preserve"> </w:t>
      </w:r>
    </w:p>
    <w:p w:rsidR="00515EA6" w:rsidRPr="00D140C8" w:rsidRDefault="00515EA6" w:rsidP="006B26C8">
      <w:pPr>
        <w:pStyle w:val="ListParagraph"/>
        <w:numPr>
          <w:ilvl w:val="0"/>
          <w:numId w:val="17"/>
        </w:numPr>
        <w:spacing w:line="480" w:lineRule="auto"/>
        <w:jc w:val="both"/>
        <w:rPr>
          <w:rFonts w:ascii="Times New Roman" w:hAnsi="Times New Roman" w:cs="Times New Roman"/>
          <w:b/>
          <w:sz w:val="24"/>
          <w:szCs w:val="24"/>
        </w:rPr>
      </w:pPr>
      <w:r w:rsidRPr="00D140C8">
        <w:rPr>
          <w:rFonts w:ascii="Times New Roman" w:hAnsi="Times New Roman" w:cs="Times New Roman"/>
          <w:b/>
          <w:sz w:val="24"/>
          <w:szCs w:val="24"/>
        </w:rPr>
        <w:t>Takhayul Tentang Tubuh Manusia dan Obat-Obatan Rakyat</w:t>
      </w:r>
    </w:p>
    <w:p w:rsidR="00515EA6" w:rsidRDefault="00515EA6" w:rsidP="006B26C8">
      <w:pPr>
        <w:pStyle w:val="ListParagraph"/>
        <w:numPr>
          <w:ilvl w:val="0"/>
          <w:numId w:val="19"/>
        </w:numPr>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t>“Endek te kanggo tokolang galeng, laun kebong tombong ne.”</w:t>
      </w:r>
      <w:r w:rsidR="00964797">
        <w:rPr>
          <w:rFonts w:ascii="Times New Roman" w:hAnsi="Times New Roman" w:cs="Times New Roman"/>
          <w:sz w:val="24"/>
          <w:szCs w:val="24"/>
        </w:rPr>
        <w:t xml:space="preserve"> (2</w:t>
      </w:r>
      <w:r w:rsidR="001F57EF">
        <w:rPr>
          <w:rFonts w:ascii="Times New Roman" w:hAnsi="Times New Roman" w:cs="Times New Roman"/>
          <w:sz w:val="24"/>
          <w:szCs w:val="24"/>
        </w:rPr>
        <w:t>4)</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Artinya:</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Tidak boleh menduduki bantal, nanti pantatnya bisulan.</w:t>
      </w:r>
    </w:p>
    <w:p w:rsidR="007804D7" w:rsidRDefault="004C7997" w:rsidP="008E4E16">
      <w:pPr>
        <w:pStyle w:val="ListParagraph"/>
        <w:spacing w:line="480" w:lineRule="auto"/>
        <w:ind w:left="1866" w:firstLine="834"/>
        <w:jc w:val="both"/>
        <w:rPr>
          <w:rFonts w:ascii="Times New Roman" w:hAnsi="Times New Roman" w:cs="Times New Roman"/>
          <w:sz w:val="24"/>
          <w:szCs w:val="24"/>
        </w:rPr>
      </w:pPr>
      <w:r>
        <w:rPr>
          <w:rFonts w:ascii="Times New Roman" w:hAnsi="Times New Roman" w:cs="Times New Roman"/>
          <w:sz w:val="24"/>
          <w:szCs w:val="24"/>
        </w:rPr>
        <w:t>Ta</w:t>
      </w:r>
      <w:r w:rsidR="007804D7">
        <w:rPr>
          <w:rFonts w:ascii="Times New Roman" w:hAnsi="Times New Roman" w:cs="Times New Roman"/>
          <w:sz w:val="24"/>
          <w:szCs w:val="24"/>
        </w:rPr>
        <w:t>khayul di atas memiliki struktur sebab dan akibat</w:t>
      </w:r>
      <w:r w:rsidR="008E4E16">
        <w:rPr>
          <w:rFonts w:ascii="Times New Roman" w:hAnsi="Times New Roman" w:cs="Times New Roman"/>
          <w:sz w:val="24"/>
          <w:szCs w:val="24"/>
        </w:rPr>
        <w:t xml:space="preserve"> tetapi memiliki konversi. </w:t>
      </w:r>
      <w:r>
        <w:rPr>
          <w:rFonts w:ascii="Times New Roman" w:hAnsi="Times New Roman" w:cs="Times New Roman"/>
          <w:sz w:val="24"/>
          <w:szCs w:val="24"/>
        </w:rPr>
        <w:t>Ta</w:t>
      </w:r>
      <w:r w:rsidR="008E4E16">
        <w:rPr>
          <w:rFonts w:ascii="Times New Roman" w:hAnsi="Times New Roman" w:cs="Times New Roman"/>
          <w:sz w:val="24"/>
          <w:szCs w:val="24"/>
        </w:rPr>
        <w:t>kha</w:t>
      </w:r>
      <w:r>
        <w:rPr>
          <w:rFonts w:ascii="Times New Roman" w:hAnsi="Times New Roman" w:cs="Times New Roman"/>
          <w:sz w:val="24"/>
          <w:szCs w:val="24"/>
        </w:rPr>
        <w:t>y</w:t>
      </w:r>
      <w:r w:rsidR="008E4E16">
        <w:rPr>
          <w:rFonts w:ascii="Times New Roman" w:hAnsi="Times New Roman" w:cs="Times New Roman"/>
          <w:sz w:val="24"/>
          <w:szCs w:val="24"/>
        </w:rPr>
        <w:t>ul yang berbunyi “</w:t>
      </w:r>
      <w:r w:rsidR="008E4E16" w:rsidRPr="00D818C8">
        <w:rPr>
          <w:rFonts w:ascii="Times New Roman" w:hAnsi="Times New Roman" w:cs="Times New Roman"/>
          <w:i/>
          <w:sz w:val="24"/>
          <w:szCs w:val="24"/>
        </w:rPr>
        <w:t>tidak boleh menduduki bantal</w:t>
      </w:r>
      <w:r w:rsidR="008E4E16">
        <w:rPr>
          <w:rFonts w:ascii="Times New Roman" w:hAnsi="Times New Roman" w:cs="Times New Roman"/>
          <w:i/>
          <w:sz w:val="24"/>
          <w:szCs w:val="24"/>
        </w:rPr>
        <w:t>”</w:t>
      </w:r>
      <w:r w:rsidR="008E4E16">
        <w:rPr>
          <w:rFonts w:ascii="Times New Roman" w:hAnsi="Times New Roman" w:cs="Times New Roman"/>
          <w:sz w:val="24"/>
          <w:szCs w:val="24"/>
        </w:rPr>
        <w:t xml:space="preserve"> merupakan sebuah sebab sekaligus konversi, dan </w:t>
      </w:r>
      <w:r w:rsidR="006C49AD">
        <w:rPr>
          <w:rFonts w:ascii="Times New Roman" w:hAnsi="Times New Roman" w:cs="Times New Roman"/>
          <w:sz w:val="24"/>
          <w:szCs w:val="24"/>
        </w:rPr>
        <w:t xml:space="preserve">takhayul yang berbunyi </w:t>
      </w:r>
      <w:r w:rsidR="008E4E16">
        <w:rPr>
          <w:rFonts w:ascii="Times New Roman" w:hAnsi="Times New Roman" w:cs="Times New Roman"/>
          <w:sz w:val="24"/>
          <w:szCs w:val="24"/>
        </w:rPr>
        <w:t>“</w:t>
      </w:r>
      <w:r w:rsidR="008E4E16" w:rsidRPr="00D818C8">
        <w:rPr>
          <w:rFonts w:ascii="Times New Roman" w:hAnsi="Times New Roman" w:cs="Times New Roman"/>
          <w:i/>
          <w:sz w:val="24"/>
          <w:szCs w:val="24"/>
        </w:rPr>
        <w:t>nanti pantatnya bisulan</w:t>
      </w:r>
      <w:r w:rsidR="008E4E16">
        <w:rPr>
          <w:rFonts w:ascii="Times New Roman" w:hAnsi="Times New Roman" w:cs="Times New Roman"/>
          <w:i/>
          <w:sz w:val="24"/>
          <w:szCs w:val="24"/>
        </w:rPr>
        <w:t>”</w:t>
      </w:r>
      <w:r w:rsidR="008E4E16">
        <w:rPr>
          <w:rFonts w:ascii="Times New Roman" w:hAnsi="Times New Roman" w:cs="Times New Roman"/>
          <w:sz w:val="24"/>
          <w:szCs w:val="24"/>
        </w:rPr>
        <w:t xml:space="preserve"> merupakan akibat dari menduduki bantal. Pada tahayul ini terdapat konversi karena kita masih bisa menghindari tumbuhnya bisul di pantat jika kita tidak menduduki bantal tersebut. Dengan kata lain, dengan tidak menduduki bantal adalah sebagai konversi agar kita terhindar dari bisulan yang tumbuh di pantat</w:t>
      </w:r>
    </w:p>
    <w:p w:rsidR="00515EA6" w:rsidRPr="00B612D7" w:rsidRDefault="00515EA6" w:rsidP="006B26C8">
      <w:pPr>
        <w:pStyle w:val="ListParagraph"/>
        <w:numPr>
          <w:ilvl w:val="0"/>
          <w:numId w:val="19"/>
        </w:numPr>
        <w:spacing w:line="480" w:lineRule="auto"/>
        <w:ind w:left="1800"/>
        <w:jc w:val="both"/>
        <w:rPr>
          <w:rFonts w:ascii="Times New Roman" w:hAnsi="Times New Roman" w:cs="Times New Roman"/>
          <w:sz w:val="24"/>
          <w:szCs w:val="24"/>
        </w:rPr>
      </w:pPr>
      <w:r w:rsidRPr="00B612D7">
        <w:rPr>
          <w:rFonts w:ascii="Times New Roman" w:hAnsi="Times New Roman" w:cs="Times New Roman"/>
          <w:sz w:val="24"/>
          <w:szCs w:val="24"/>
        </w:rPr>
        <w:t>“Endek te kanggo gutuk dengan kelemak, laun sial ite.”</w:t>
      </w:r>
      <w:r w:rsidR="001F57EF" w:rsidRPr="00B612D7">
        <w:rPr>
          <w:rFonts w:ascii="Times New Roman" w:hAnsi="Times New Roman" w:cs="Times New Roman"/>
          <w:sz w:val="24"/>
          <w:szCs w:val="24"/>
        </w:rPr>
        <w:t xml:space="preserve"> (25)</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Artinya:</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Tidak boleh mencari kutu seseorang pada pagi hari, nanti kita mengalami kesialan.</w:t>
      </w:r>
    </w:p>
    <w:p w:rsidR="008E4E16" w:rsidRDefault="004C7997" w:rsidP="00620FFD">
      <w:pPr>
        <w:pStyle w:val="ListParagraph"/>
        <w:spacing w:line="480" w:lineRule="auto"/>
        <w:ind w:left="1866" w:firstLine="924"/>
        <w:jc w:val="both"/>
        <w:rPr>
          <w:rFonts w:ascii="Times New Roman" w:hAnsi="Times New Roman" w:cs="Times New Roman"/>
          <w:sz w:val="24"/>
          <w:szCs w:val="24"/>
        </w:rPr>
      </w:pPr>
      <w:r>
        <w:rPr>
          <w:rFonts w:ascii="Times New Roman" w:hAnsi="Times New Roman" w:cs="Times New Roman"/>
          <w:sz w:val="24"/>
          <w:szCs w:val="24"/>
        </w:rPr>
        <w:t>Ta</w:t>
      </w:r>
      <w:r w:rsidR="008E4E16">
        <w:rPr>
          <w:rFonts w:ascii="Times New Roman" w:hAnsi="Times New Roman" w:cs="Times New Roman"/>
          <w:sz w:val="24"/>
          <w:szCs w:val="24"/>
        </w:rPr>
        <w:t xml:space="preserve">khayul ini memiliki struktur yang sama dengna </w:t>
      </w:r>
      <w:r>
        <w:rPr>
          <w:rFonts w:ascii="Times New Roman" w:hAnsi="Times New Roman" w:cs="Times New Roman"/>
          <w:sz w:val="24"/>
          <w:szCs w:val="24"/>
        </w:rPr>
        <w:t>takhayul (a</w:t>
      </w:r>
      <w:r w:rsidR="008E4E16">
        <w:rPr>
          <w:rFonts w:ascii="Times New Roman" w:hAnsi="Times New Roman" w:cs="Times New Roman"/>
          <w:sz w:val="24"/>
          <w:szCs w:val="24"/>
        </w:rPr>
        <w:t>) yaitu bersetruktur sebab dan akibat</w:t>
      </w:r>
      <w:r w:rsidR="00030960">
        <w:rPr>
          <w:rFonts w:ascii="Times New Roman" w:hAnsi="Times New Roman" w:cs="Times New Roman"/>
          <w:sz w:val="24"/>
          <w:szCs w:val="24"/>
        </w:rPr>
        <w:t>,</w:t>
      </w:r>
      <w:r w:rsidR="008E4E16">
        <w:rPr>
          <w:rFonts w:ascii="Times New Roman" w:hAnsi="Times New Roman" w:cs="Times New Roman"/>
          <w:sz w:val="24"/>
          <w:szCs w:val="24"/>
        </w:rPr>
        <w:t xml:space="preserve"> juga terdapat </w:t>
      </w:r>
      <w:r w:rsidR="008E4E16">
        <w:rPr>
          <w:rFonts w:ascii="Times New Roman" w:hAnsi="Times New Roman" w:cs="Times New Roman"/>
          <w:sz w:val="24"/>
          <w:szCs w:val="24"/>
        </w:rPr>
        <w:lastRenderedPageBreak/>
        <w:t>konversi</w:t>
      </w:r>
      <w:r w:rsidR="00030960">
        <w:rPr>
          <w:rFonts w:ascii="Times New Roman" w:hAnsi="Times New Roman" w:cs="Times New Roman"/>
          <w:sz w:val="24"/>
          <w:szCs w:val="24"/>
        </w:rPr>
        <w:t xml:space="preserve">. </w:t>
      </w:r>
      <w:r>
        <w:rPr>
          <w:rFonts w:ascii="Times New Roman" w:hAnsi="Times New Roman" w:cs="Times New Roman"/>
          <w:sz w:val="24"/>
          <w:szCs w:val="24"/>
        </w:rPr>
        <w:t>Ta</w:t>
      </w:r>
      <w:r w:rsidR="00030960">
        <w:rPr>
          <w:rFonts w:ascii="Times New Roman" w:hAnsi="Times New Roman" w:cs="Times New Roman"/>
          <w:sz w:val="24"/>
          <w:szCs w:val="24"/>
        </w:rPr>
        <w:t>khayul yang berbunyi “</w:t>
      </w:r>
      <w:r w:rsidR="00030960" w:rsidRPr="00D818C8">
        <w:rPr>
          <w:rFonts w:ascii="Times New Roman" w:hAnsi="Times New Roman" w:cs="Times New Roman"/>
          <w:i/>
          <w:sz w:val="24"/>
          <w:szCs w:val="24"/>
        </w:rPr>
        <w:t>mencari kutu pada pagi hari</w:t>
      </w:r>
      <w:r w:rsidR="00030960">
        <w:rPr>
          <w:rFonts w:ascii="Times New Roman" w:hAnsi="Times New Roman" w:cs="Times New Roman"/>
          <w:i/>
          <w:sz w:val="24"/>
          <w:szCs w:val="24"/>
        </w:rPr>
        <w:t>”</w:t>
      </w:r>
      <w:r w:rsidR="00030960">
        <w:rPr>
          <w:rFonts w:ascii="Times New Roman" w:hAnsi="Times New Roman" w:cs="Times New Roman"/>
          <w:sz w:val="24"/>
          <w:szCs w:val="24"/>
        </w:rPr>
        <w:t xml:space="preserve"> merupakan sebuah sebab sekaligus konversi, dan </w:t>
      </w:r>
      <w:r w:rsidR="00D4082C">
        <w:rPr>
          <w:rFonts w:ascii="Times New Roman" w:hAnsi="Times New Roman" w:cs="Times New Roman"/>
          <w:sz w:val="24"/>
          <w:szCs w:val="24"/>
        </w:rPr>
        <w:t xml:space="preserve">takhayul yang berbunyi </w:t>
      </w:r>
      <w:r w:rsidR="00030960">
        <w:rPr>
          <w:rFonts w:ascii="Times New Roman" w:hAnsi="Times New Roman" w:cs="Times New Roman"/>
          <w:sz w:val="24"/>
          <w:szCs w:val="24"/>
        </w:rPr>
        <w:t>“</w:t>
      </w:r>
      <w:r w:rsidR="00030960" w:rsidRPr="00D818C8">
        <w:rPr>
          <w:rFonts w:ascii="Times New Roman" w:hAnsi="Times New Roman" w:cs="Times New Roman"/>
          <w:i/>
          <w:sz w:val="24"/>
          <w:szCs w:val="24"/>
        </w:rPr>
        <w:t>nanti kita mengalami kesialan</w:t>
      </w:r>
      <w:r w:rsidR="00030960">
        <w:rPr>
          <w:rFonts w:ascii="Times New Roman" w:hAnsi="Times New Roman" w:cs="Times New Roman"/>
          <w:i/>
          <w:sz w:val="24"/>
          <w:szCs w:val="24"/>
        </w:rPr>
        <w:t>”</w:t>
      </w:r>
      <w:r w:rsidR="00030960">
        <w:rPr>
          <w:rFonts w:ascii="Times New Roman" w:hAnsi="Times New Roman" w:cs="Times New Roman"/>
          <w:sz w:val="24"/>
          <w:szCs w:val="24"/>
        </w:rPr>
        <w:t xml:space="preserve"> merupakan akibat dari mencari kutu pada pagi hari.</w:t>
      </w:r>
    </w:p>
    <w:p w:rsidR="00515EA6" w:rsidRDefault="00515EA6" w:rsidP="006B26C8">
      <w:pPr>
        <w:pStyle w:val="ListParagraph"/>
        <w:numPr>
          <w:ilvl w:val="0"/>
          <w:numId w:val="19"/>
        </w:numPr>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t>“Endeq te kanggo empuk otak kanak kode,laun bodo iye.</w:t>
      </w:r>
      <w:r w:rsidR="001F57EF">
        <w:rPr>
          <w:rFonts w:ascii="Times New Roman" w:hAnsi="Times New Roman" w:cs="Times New Roman"/>
          <w:sz w:val="24"/>
          <w:szCs w:val="24"/>
        </w:rPr>
        <w:t xml:space="preserve"> (26)</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Artinya:</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 xml:space="preserve">Tidak boleh memukul kepala anak kecil, nanti anak kecil itu menjadi bodoh (anak yang dipukul kepalanya). </w:t>
      </w:r>
    </w:p>
    <w:p w:rsidR="00030960" w:rsidRPr="003B7A45" w:rsidRDefault="00030960" w:rsidP="00620FFD">
      <w:pPr>
        <w:pStyle w:val="ListParagraph"/>
        <w:spacing w:line="480" w:lineRule="auto"/>
        <w:ind w:left="1866" w:firstLine="924"/>
        <w:jc w:val="both"/>
        <w:rPr>
          <w:rFonts w:ascii="Times New Roman" w:hAnsi="Times New Roman" w:cs="Times New Roman"/>
          <w:sz w:val="24"/>
          <w:szCs w:val="24"/>
        </w:rPr>
      </w:pPr>
      <w:r>
        <w:rPr>
          <w:rFonts w:ascii="Times New Roman" w:hAnsi="Times New Roman" w:cs="Times New Roman"/>
          <w:sz w:val="24"/>
          <w:szCs w:val="24"/>
        </w:rPr>
        <w:t>Takhayul ini juga memiliki struktur yang</w:t>
      </w:r>
      <w:r w:rsidR="00D4082C">
        <w:rPr>
          <w:rFonts w:ascii="Times New Roman" w:hAnsi="Times New Roman" w:cs="Times New Roman"/>
          <w:sz w:val="24"/>
          <w:szCs w:val="24"/>
        </w:rPr>
        <w:t xml:space="preserve"> </w:t>
      </w:r>
      <w:r>
        <w:rPr>
          <w:rFonts w:ascii="Times New Roman" w:hAnsi="Times New Roman" w:cs="Times New Roman"/>
          <w:sz w:val="24"/>
          <w:szCs w:val="24"/>
        </w:rPr>
        <w:t xml:space="preserve">sama dengan takhayul (a) dan (b) yaitu berstruktur sebab dan akibat, juga terdapat konversi. </w:t>
      </w:r>
      <w:r w:rsidR="004C7997">
        <w:rPr>
          <w:rFonts w:ascii="Times New Roman" w:hAnsi="Times New Roman" w:cs="Times New Roman"/>
          <w:sz w:val="24"/>
          <w:szCs w:val="24"/>
        </w:rPr>
        <w:t>Takh</w:t>
      </w:r>
      <w:r>
        <w:rPr>
          <w:rFonts w:ascii="Times New Roman" w:hAnsi="Times New Roman" w:cs="Times New Roman"/>
          <w:sz w:val="24"/>
          <w:szCs w:val="24"/>
        </w:rPr>
        <w:t>ayul yang berbunyi “</w:t>
      </w:r>
      <w:r w:rsidRPr="00AD57A3">
        <w:rPr>
          <w:rFonts w:ascii="Times New Roman" w:hAnsi="Times New Roman" w:cs="Times New Roman"/>
          <w:i/>
          <w:sz w:val="24"/>
          <w:szCs w:val="24"/>
        </w:rPr>
        <w:t>tidak boleh memukul kepala anak</w:t>
      </w:r>
      <w:r>
        <w:rPr>
          <w:rFonts w:ascii="Times New Roman" w:hAnsi="Times New Roman" w:cs="Times New Roman"/>
          <w:sz w:val="24"/>
          <w:szCs w:val="24"/>
        </w:rPr>
        <w:t xml:space="preserve">” merupakan sebab sekaligus konversi, dan </w:t>
      </w:r>
      <w:r w:rsidR="00D4082C">
        <w:rPr>
          <w:rFonts w:ascii="Times New Roman" w:hAnsi="Times New Roman" w:cs="Times New Roman"/>
          <w:sz w:val="24"/>
          <w:szCs w:val="24"/>
        </w:rPr>
        <w:t xml:space="preserve">takhayul yang berbunyi </w:t>
      </w:r>
      <w:r>
        <w:rPr>
          <w:rFonts w:ascii="Times New Roman" w:hAnsi="Times New Roman" w:cs="Times New Roman"/>
          <w:sz w:val="24"/>
          <w:szCs w:val="24"/>
        </w:rPr>
        <w:t>“</w:t>
      </w:r>
      <w:r w:rsidRPr="00D818C8">
        <w:rPr>
          <w:rFonts w:ascii="Times New Roman" w:hAnsi="Times New Roman" w:cs="Times New Roman"/>
          <w:i/>
          <w:sz w:val="24"/>
          <w:szCs w:val="24"/>
        </w:rPr>
        <w:t>anak yang dipukul kepalanya akan menjadi bodoh</w:t>
      </w:r>
      <w:r>
        <w:rPr>
          <w:rFonts w:ascii="Times New Roman" w:hAnsi="Times New Roman" w:cs="Times New Roman"/>
          <w:i/>
          <w:sz w:val="24"/>
          <w:szCs w:val="24"/>
        </w:rPr>
        <w:t>”</w:t>
      </w:r>
      <w:r>
        <w:rPr>
          <w:rFonts w:ascii="Times New Roman" w:hAnsi="Times New Roman" w:cs="Times New Roman"/>
          <w:sz w:val="24"/>
          <w:szCs w:val="24"/>
        </w:rPr>
        <w:t xml:space="preserve"> merupakan akibat.</w:t>
      </w:r>
    </w:p>
    <w:p w:rsidR="00515EA6" w:rsidRPr="00B612D7" w:rsidRDefault="00515EA6" w:rsidP="006B26C8">
      <w:pPr>
        <w:pStyle w:val="ListParagraph"/>
        <w:numPr>
          <w:ilvl w:val="0"/>
          <w:numId w:val="19"/>
        </w:numPr>
        <w:spacing w:line="480" w:lineRule="auto"/>
        <w:ind w:left="1800"/>
        <w:jc w:val="both"/>
        <w:rPr>
          <w:rFonts w:ascii="Times New Roman" w:hAnsi="Times New Roman" w:cs="Times New Roman"/>
          <w:sz w:val="24"/>
          <w:szCs w:val="24"/>
        </w:rPr>
      </w:pPr>
      <w:r w:rsidRPr="00B612D7">
        <w:rPr>
          <w:rFonts w:ascii="Times New Roman" w:hAnsi="Times New Roman" w:cs="Times New Roman"/>
          <w:sz w:val="24"/>
          <w:szCs w:val="24"/>
        </w:rPr>
        <w:t>“Lamun dengan seleme, owatne mandik bepupek kelemak.</w:t>
      </w:r>
      <w:r w:rsidR="001F57EF" w:rsidRPr="00B612D7">
        <w:rPr>
          <w:rFonts w:ascii="Times New Roman" w:hAnsi="Times New Roman" w:cs="Times New Roman"/>
          <w:sz w:val="24"/>
          <w:szCs w:val="24"/>
        </w:rPr>
        <w:t>” (27)</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Artinya:</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Kal</w:t>
      </w:r>
      <w:r w:rsidR="003A47DA">
        <w:rPr>
          <w:rFonts w:ascii="Times New Roman" w:hAnsi="Times New Roman" w:cs="Times New Roman"/>
          <w:sz w:val="24"/>
          <w:szCs w:val="24"/>
        </w:rPr>
        <w:t>au seseorang yang sedang pilek,</w:t>
      </w:r>
      <w:r>
        <w:rPr>
          <w:rFonts w:ascii="Times New Roman" w:hAnsi="Times New Roman" w:cs="Times New Roman"/>
          <w:sz w:val="24"/>
          <w:szCs w:val="24"/>
        </w:rPr>
        <w:t xml:space="preserve"> obatnya adalah mandi pagi hari dengan membasahi rambutnya sambil menepuk pelan ubun-ubun kepalanya.</w:t>
      </w:r>
    </w:p>
    <w:p w:rsidR="00FE1318" w:rsidRDefault="004C7997" w:rsidP="00FE1318">
      <w:pPr>
        <w:pStyle w:val="ListParagraph"/>
        <w:spacing w:line="480" w:lineRule="auto"/>
        <w:ind w:left="1866" w:firstLine="654"/>
        <w:jc w:val="both"/>
        <w:rPr>
          <w:rFonts w:ascii="Times New Roman" w:hAnsi="Times New Roman" w:cs="Times New Roman"/>
          <w:sz w:val="24"/>
          <w:szCs w:val="24"/>
        </w:rPr>
      </w:pPr>
      <w:r>
        <w:rPr>
          <w:rFonts w:ascii="Times New Roman" w:hAnsi="Times New Roman" w:cs="Times New Roman"/>
          <w:sz w:val="24"/>
          <w:szCs w:val="24"/>
        </w:rPr>
        <w:t>Takha</w:t>
      </w:r>
      <w:r w:rsidR="00FE1318">
        <w:rPr>
          <w:rFonts w:ascii="Times New Roman" w:hAnsi="Times New Roman" w:cs="Times New Roman"/>
          <w:sz w:val="24"/>
          <w:szCs w:val="24"/>
        </w:rPr>
        <w:t xml:space="preserve">yul ini memiliki struktur akibat dan konversi. </w:t>
      </w:r>
      <w:r>
        <w:rPr>
          <w:rFonts w:ascii="Times New Roman" w:hAnsi="Times New Roman" w:cs="Times New Roman"/>
          <w:sz w:val="24"/>
          <w:szCs w:val="24"/>
        </w:rPr>
        <w:t>Ta</w:t>
      </w:r>
      <w:r w:rsidR="00FE1318">
        <w:rPr>
          <w:rFonts w:ascii="Times New Roman" w:hAnsi="Times New Roman" w:cs="Times New Roman"/>
          <w:sz w:val="24"/>
          <w:szCs w:val="24"/>
        </w:rPr>
        <w:t>khayul yang berbunyi “</w:t>
      </w:r>
      <w:r w:rsidR="00FE1318" w:rsidRPr="00D818C8">
        <w:rPr>
          <w:rFonts w:ascii="Times New Roman" w:hAnsi="Times New Roman" w:cs="Times New Roman"/>
          <w:i/>
          <w:sz w:val="24"/>
          <w:szCs w:val="24"/>
        </w:rPr>
        <w:t>kalau seseorang yang sedang pilek</w:t>
      </w:r>
      <w:r w:rsidR="00FE1318">
        <w:rPr>
          <w:rFonts w:ascii="Times New Roman" w:hAnsi="Times New Roman" w:cs="Times New Roman"/>
          <w:i/>
          <w:sz w:val="24"/>
          <w:szCs w:val="24"/>
        </w:rPr>
        <w:t>”</w:t>
      </w:r>
      <w:r w:rsidR="00FE1318">
        <w:rPr>
          <w:rFonts w:ascii="Times New Roman" w:hAnsi="Times New Roman" w:cs="Times New Roman"/>
          <w:sz w:val="24"/>
          <w:szCs w:val="24"/>
        </w:rPr>
        <w:t xml:space="preserve"> merupakan akibat, dan </w:t>
      </w:r>
      <w:r w:rsidR="00D4082C">
        <w:rPr>
          <w:rFonts w:ascii="Times New Roman" w:hAnsi="Times New Roman" w:cs="Times New Roman"/>
          <w:sz w:val="24"/>
          <w:szCs w:val="24"/>
        </w:rPr>
        <w:t xml:space="preserve">takhayul yang berbunyi </w:t>
      </w:r>
      <w:r w:rsidR="00FE1318">
        <w:rPr>
          <w:rFonts w:ascii="Times New Roman" w:hAnsi="Times New Roman" w:cs="Times New Roman"/>
          <w:sz w:val="24"/>
          <w:szCs w:val="24"/>
        </w:rPr>
        <w:t>“</w:t>
      </w:r>
      <w:r w:rsidR="00FE1318" w:rsidRPr="00D818C8">
        <w:rPr>
          <w:rFonts w:ascii="Times New Roman" w:hAnsi="Times New Roman" w:cs="Times New Roman"/>
          <w:i/>
          <w:sz w:val="24"/>
          <w:szCs w:val="24"/>
        </w:rPr>
        <w:t xml:space="preserve">obatnya adalah mandi pagi hari dengan membasahi rambutnya sambil menepuk </w:t>
      </w:r>
      <w:r w:rsidR="00FE1318" w:rsidRPr="00D818C8">
        <w:rPr>
          <w:rFonts w:ascii="Times New Roman" w:hAnsi="Times New Roman" w:cs="Times New Roman"/>
          <w:i/>
          <w:sz w:val="24"/>
          <w:szCs w:val="24"/>
        </w:rPr>
        <w:lastRenderedPageBreak/>
        <w:t>pelan ubun-ubun kepalanya</w:t>
      </w:r>
      <w:r w:rsidR="00FE1318">
        <w:rPr>
          <w:rFonts w:ascii="Times New Roman" w:hAnsi="Times New Roman" w:cs="Times New Roman"/>
          <w:i/>
          <w:sz w:val="24"/>
          <w:szCs w:val="24"/>
        </w:rPr>
        <w:t>”</w:t>
      </w:r>
      <w:r w:rsidR="00FE1318">
        <w:rPr>
          <w:rFonts w:ascii="Times New Roman" w:hAnsi="Times New Roman" w:cs="Times New Roman"/>
          <w:sz w:val="24"/>
          <w:szCs w:val="24"/>
        </w:rPr>
        <w:t xml:space="preserve"> merupakan konversi, karena ketika seseorang yang sedang pilik atau flu dianjurkan untuk mandi pada pagi hari dengan membasahi rambutnya sambil menepuk-nepuk ubun-ubun kepalanya</w:t>
      </w:r>
    </w:p>
    <w:p w:rsidR="00515EA6" w:rsidRDefault="00515EA6" w:rsidP="006B26C8">
      <w:pPr>
        <w:pStyle w:val="ListParagraph"/>
        <w:numPr>
          <w:ilvl w:val="0"/>
          <w:numId w:val="19"/>
        </w:numPr>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t>“Lamun dengan sakit otak, owatne teperetuq.</w:t>
      </w:r>
      <w:r w:rsidR="001F57EF">
        <w:rPr>
          <w:rFonts w:ascii="Times New Roman" w:hAnsi="Times New Roman" w:cs="Times New Roman"/>
          <w:sz w:val="24"/>
          <w:szCs w:val="24"/>
        </w:rPr>
        <w:t xml:space="preserve"> (28)</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Artinya:</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Jika seseorang yang sedang sakit kepala, obatnya adalah menarik bagian rambutnya (sumber sakit dari kepalanya) dan menghasilkan bunyi.</w:t>
      </w:r>
    </w:p>
    <w:p w:rsidR="00880A53" w:rsidRPr="00964797" w:rsidRDefault="004C7997" w:rsidP="00964797">
      <w:pPr>
        <w:pStyle w:val="ListParagraph"/>
        <w:spacing w:line="480" w:lineRule="auto"/>
        <w:ind w:left="1866" w:firstLine="654"/>
        <w:jc w:val="both"/>
        <w:rPr>
          <w:rFonts w:ascii="Times New Roman" w:hAnsi="Times New Roman" w:cs="Times New Roman"/>
          <w:sz w:val="24"/>
          <w:szCs w:val="24"/>
        </w:rPr>
      </w:pPr>
      <w:r>
        <w:rPr>
          <w:rFonts w:ascii="Times New Roman" w:hAnsi="Times New Roman" w:cs="Times New Roman"/>
          <w:sz w:val="24"/>
          <w:szCs w:val="24"/>
        </w:rPr>
        <w:t>Takh</w:t>
      </w:r>
      <w:r w:rsidR="00DD5A61">
        <w:rPr>
          <w:rFonts w:ascii="Times New Roman" w:hAnsi="Times New Roman" w:cs="Times New Roman"/>
          <w:sz w:val="24"/>
          <w:szCs w:val="24"/>
        </w:rPr>
        <w:t xml:space="preserve">ayul </w:t>
      </w:r>
      <w:r w:rsidR="00FE1318">
        <w:rPr>
          <w:rFonts w:ascii="Times New Roman" w:hAnsi="Times New Roman" w:cs="Times New Roman"/>
          <w:sz w:val="24"/>
          <w:szCs w:val="24"/>
        </w:rPr>
        <w:t xml:space="preserve">ini </w:t>
      </w:r>
      <w:r w:rsidR="00DD5A61">
        <w:rPr>
          <w:rFonts w:ascii="Times New Roman" w:hAnsi="Times New Roman" w:cs="Times New Roman"/>
          <w:sz w:val="24"/>
          <w:szCs w:val="24"/>
        </w:rPr>
        <w:t>memiliki struktur yang sama</w:t>
      </w:r>
      <w:r w:rsidR="00D140C8">
        <w:rPr>
          <w:rFonts w:ascii="Times New Roman" w:hAnsi="Times New Roman" w:cs="Times New Roman"/>
          <w:sz w:val="24"/>
          <w:szCs w:val="24"/>
        </w:rPr>
        <w:t xml:space="preserve"> dengan takhayul (d) </w:t>
      </w:r>
      <w:r w:rsidR="00DD5A61">
        <w:rPr>
          <w:rFonts w:ascii="Times New Roman" w:hAnsi="Times New Roman" w:cs="Times New Roman"/>
          <w:sz w:val="24"/>
          <w:szCs w:val="24"/>
        </w:rPr>
        <w:t xml:space="preserve">yaitu </w:t>
      </w:r>
      <w:r w:rsidR="003A47DA">
        <w:rPr>
          <w:rFonts w:ascii="Times New Roman" w:hAnsi="Times New Roman" w:cs="Times New Roman"/>
          <w:sz w:val="24"/>
          <w:szCs w:val="24"/>
        </w:rPr>
        <w:t xml:space="preserve">akibat dan konversi. </w:t>
      </w:r>
      <w:r>
        <w:rPr>
          <w:rFonts w:ascii="Times New Roman" w:hAnsi="Times New Roman" w:cs="Times New Roman"/>
          <w:sz w:val="24"/>
          <w:szCs w:val="24"/>
        </w:rPr>
        <w:t>T</w:t>
      </w:r>
      <w:r w:rsidR="003A47DA">
        <w:rPr>
          <w:rFonts w:ascii="Times New Roman" w:hAnsi="Times New Roman" w:cs="Times New Roman"/>
          <w:sz w:val="24"/>
          <w:szCs w:val="24"/>
        </w:rPr>
        <w:t xml:space="preserve">akhayul </w:t>
      </w:r>
      <w:r w:rsidR="00FE1318">
        <w:rPr>
          <w:rFonts w:ascii="Times New Roman" w:hAnsi="Times New Roman" w:cs="Times New Roman"/>
          <w:sz w:val="24"/>
          <w:szCs w:val="24"/>
        </w:rPr>
        <w:t xml:space="preserve">yang berbunyi </w:t>
      </w:r>
      <w:r w:rsidR="003A47DA">
        <w:rPr>
          <w:rFonts w:ascii="Times New Roman" w:hAnsi="Times New Roman" w:cs="Times New Roman"/>
          <w:sz w:val="24"/>
          <w:szCs w:val="24"/>
        </w:rPr>
        <w:t>“</w:t>
      </w:r>
      <w:r w:rsidR="003A47DA" w:rsidRPr="00D818C8">
        <w:rPr>
          <w:rFonts w:ascii="Times New Roman" w:hAnsi="Times New Roman" w:cs="Times New Roman"/>
          <w:i/>
          <w:sz w:val="24"/>
          <w:szCs w:val="24"/>
        </w:rPr>
        <w:t>Jika seseorang yang sedang sakit kepala</w:t>
      </w:r>
      <w:r w:rsidR="00D818C8">
        <w:rPr>
          <w:rFonts w:ascii="Times New Roman" w:hAnsi="Times New Roman" w:cs="Times New Roman"/>
          <w:i/>
          <w:sz w:val="24"/>
          <w:szCs w:val="24"/>
        </w:rPr>
        <w:t>”</w:t>
      </w:r>
      <w:r w:rsidR="003A47DA">
        <w:rPr>
          <w:rFonts w:ascii="Times New Roman" w:hAnsi="Times New Roman" w:cs="Times New Roman"/>
          <w:sz w:val="24"/>
          <w:szCs w:val="24"/>
        </w:rPr>
        <w:t xml:space="preserve"> merupakan akibat sedangkan</w:t>
      </w:r>
      <w:r w:rsidR="00D4082C">
        <w:rPr>
          <w:rFonts w:ascii="Times New Roman" w:hAnsi="Times New Roman" w:cs="Times New Roman"/>
          <w:sz w:val="24"/>
          <w:szCs w:val="24"/>
        </w:rPr>
        <w:t xml:space="preserve"> takhayul yang berbunyi</w:t>
      </w:r>
      <w:r w:rsidR="003A47DA">
        <w:rPr>
          <w:rFonts w:ascii="Times New Roman" w:hAnsi="Times New Roman" w:cs="Times New Roman"/>
          <w:sz w:val="24"/>
          <w:szCs w:val="24"/>
        </w:rPr>
        <w:t xml:space="preserve"> </w:t>
      </w:r>
      <w:r w:rsidR="00D818C8">
        <w:rPr>
          <w:rFonts w:ascii="Times New Roman" w:hAnsi="Times New Roman" w:cs="Times New Roman"/>
          <w:sz w:val="24"/>
          <w:szCs w:val="24"/>
        </w:rPr>
        <w:t>“</w:t>
      </w:r>
      <w:r w:rsidR="003A47DA" w:rsidRPr="00D818C8">
        <w:rPr>
          <w:rFonts w:ascii="Times New Roman" w:hAnsi="Times New Roman" w:cs="Times New Roman"/>
          <w:i/>
          <w:sz w:val="24"/>
          <w:szCs w:val="24"/>
        </w:rPr>
        <w:t>obatnya adalah menarik bagian rambutnya (sumber sakit dari kepalanya) dan menghasilkan bunyi</w:t>
      </w:r>
      <w:r w:rsidR="00D818C8">
        <w:rPr>
          <w:rFonts w:ascii="Times New Roman" w:hAnsi="Times New Roman" w:cs="Times New Roman"/>
          <w:i/>
          <w:sz w:val="24"/>
          <w:szCs w:val="24"/>
        </w:rPr>
        <w:t>”</w:t>
      </w:r>
      <w:r w:rsidR="003A47DA" w:rsidRPr="00D818C8">
        <w:rPr>
          <w:rFonts w:ascii="Times New Roman" w:hAnsi="Times New Roman" w:cs="Times New Roman"/>
          <w:i/>
          <w:sz w:val="24"/>
          <w:szCs w:val="24"/>
        </w:rPr>
        <w:t xml:space="preserve"> </w:t>
      </w:r>
      <w:r w:rsidR="003A47DA">
        <w:rPr>
          <w:rFonts w:ascii="Times New Roman" w:hAnsi="Times New Roman" w:cs="Times New Roman"/>
          <w:sz w:val="24"/>
          <w:szCs w:val="24"/>
        </w:rPr>
        <w:t>merupakan konversi dari sakit kepala.</w:t>
      </w:r>
    </w:p>
    <w:p w:rsidR="00515EA6" w:rsidRPr="00B612D7" w:rsidRDefault="00515EA6" w:rsidP="006B26C8">
      <w:pPr>
        <w:pStyle w:val="ListParagraph"/>
        <w:numPr>
          <w:ilvl w:val="0"/>
          <w:numId w:val="17"/>
        </w:numPr>
        <w:spacing w:line="480" w:lineRule="auto"/>
        <w:jc w:val="both"/>
        <w:rPr>
          <w:rFonts w:ascii="Times New Roman" w:hAnsi="Times New Roman" w:cs="Times New Roman"/>
          <w:b/>
          <w:sz w:val="24"/>
          <w:szCs w:val="24"/>
        </w:rPr>
      </w:pPr>
      <w:r w:rsidRPr="00B612D7">
        <w:rPr>
          <w:rFonts w:ascii="Times New Roman" w:hAnsi="Times New Roman" w:cs="Times New Roman"/>
          <w:b/>
          <w:sz w:val="24"/>
          <w:szCs w:val="24"/>
        </w:rPr>
        <w:t>Takhyul Tentang Rumah dan Pekerjaan Rumah Tangga</w:t>
      </w:r>
    </w:p>
    <w:p w:rsidR="00515EA6" w:rsidRDefault="00515EA6" w:rsidP="006B26C8">
      <w:pPr>
        <w:pStyle w:val="ListParagraph"/>
        <w:numPr>
          <w:ilvl w:val="0"/>
          <w:numId w:val="20"/>
        </w:num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“Endeq ne kanggo naoqin bale beruq ne jari lamun endeq ne man teselakarin, laun penoq jin leq balen te.”</w:t>
      </w:r>
      <w:r w:rsidR="001F57EF">
        <w:rPr>
          <w:rFonts w:ascii="Times New Roman" w:hAnsi="Times New Roman" w:cs="Times New Roman"/>
          <w:sz w:val="24"/>
          <w:szCs w:val="24"/>
        </w:rPr>
        <w:t xml:space="preserve"> (</w:t>
      </w:r>
      <w:r w:rsidR="00E9016E">
        <w:rPr>
          <w:rFonts w:ascii="Times New Roman" w:hAnsi="Times New Roman" w:cs="Times New Roman"/>
          <w:sz w:val="24"/>
          <w:szCs w:val="24"/>
        </w:rPr>
        <w:t>57)</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Artinya:</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Tidak boleh menempati rumah yang baru jadi sebelun didoakan (zikiran, selakaran, dan yasinan), nanti banyak jin di rumah kita.</w:t>
      </w:r>
    </w:p>
    <w:p w:rsidR="00C82D43" w:rsidRDefault="0034391A" w:rsidP="00C82D43">
      <w:pPr>
        <w:pStyle w:val="ListParagraph"/>
        <w:spacing w:line="480" w:lineRule="auto"/>
        <w:ind w:left="1890" w:firstLine="990"/>
        <w:jc w:val="both"/>
        <w:rPr>
          <w:rFonts w:ascii="Times New Roman" w:hAnsi="Times New Roman" w:cs="Times New Roman"/>
          <w:sz w:val="24"/>
          <w:szCs w:val="24"/>
        </w:rPr>
      </w:pPr>
      <w:r>
        <w:rPr>
          <w:rFonts w:ascii="Times New Roman" w:hAnsi="Times New Roman" w:cs="Times New Roman"/>
          <w:sz w:val="24"/>
          <w:szCs w:val="24"/>
        </w:rPr>
        <w:t>Tak</w:t>
      </w:r>
      <w:r w:rsidR="00C82D43">
        <w:rPr>
          <w:rFonts w:ascii="Times New Roman" w:hAnsi="Times New Roman" w:cs="Times New Roman"/>
          <w:sz w:val="24"/>
          <w:szCs w:val="24"/>
        </w:rPr>
        <w:t xml:space="preserve">hayul ini </w:t>
      </w:r>
      <w:r w:rsidR="00620FFD">
        <w:rPr>
          <w:rFonts w:ascii="Times New Roman" w:hAnsi="Times New Roman" w:cs="Times New Roman"/>
          <w:sz w:val="24"/>
          <w:szCs w:val="24"/>
        </w:rPr>
        <w:t>ber</w:t>
      </w:r>
      <w:r w:rsidR="00C82D43">
        <w:rPr>
          <w:rFonts w:ascii="Times New Roman" w:hAnsi="Times New Roman" w:cs="Times New Roman"/>
          <w:sz w:val="24"/>
          <w:szCs w:val="24"/>
        </w:rPr>
        <w:t xml:space="preserve">struktur sebab dan akibat, takhayul yang </w:t>
      </w:r>
      <w:r>
        <w:rPr>
          <w:rFonts w:ascii="Times New Roman" w:hAnsi="Times New Roman" w:cs="Times New Roman"/>
          <w:sz w:val="24"/>
          <w:szCs w:val="24"/>
        </w:rPr>
        <w:t xml:space="preserve">berbunyi </w:t>
      </w:r>
      <w:r w:rsidR="00C82D43">
        <w:rPr>
          <w:rFonts w:ascii="Times New Roman" w:hAnsi="Times New Roman" w:cs="Times New Roman"/>
          <w:sz w:val="24"/>
          <w:szCs w:val="24"/>
        </w:rPr>
        <w:t>“</w:t>
      </w:r>
      <w:r w:rsidR="00C82D43" w:rsidRPr="00D818C8">
        <w:rPr>
          <w:rFonts w:ascii="Times New Roman" w:hAnsi="Times New Roman" w:cs="Times New Roman"/>
          <w:i/>
          <w:sz w:val="24"/>
          <w:szCs w:val="24"/>
        </w:rPr>
        <w:t>tidak boleh menempati rumah yang baru jadi sebelum didoakan (zikiran, selakaran, dan yasinan)</w:t>
      </w:r>
      <w:r w:rsidR="00D818C8">
        <w:rPr>
          <w:rFonts w:ascii="Times New Roman" w:hAnsi="Times New Roman" w:cs="Times New Roman"/>
          <w:i/>
          <w:sz w:val="24"/>
          <w:szCs w:val="24"/>
        </w:rPr>
        <w:t>”</w:t>
      </w:r>
      <w:r w:rsidR="00C82D43">
        <w:rPr>
          <w:rFonts w:ascii="Times New Roman" w:hAnsi="Times New Roman" w:cs="Times New Roman"/>
          <w:sz w:val="24"/>
          <w:szCs w:val="24"/>
        </w:rPr>
        <w:t xml:space="preserve"> merupakan </w:t>
      </w:r>
      <w:r w:rsidR="00C82D43">
        <w:rPr>
          <w:rFonts w:ascii="Times New Roman" w:hAnsi="Times New Roman" w:cs="Times New Roman"/>
          <w:sz w:val="24"/>
          <w:szCs w:val="24"/>
        </w:rPr>
        <w:lastRenderedPageBreak/>
        <w:t>sebab sekaligus konversi, sedangkan</w:t>
      </w:r>
      <w:r w:rsidR="00D4082C">
        <w:rPr>
          <w:rFonts w:ascii="Times New Roman" w:hAnsi="Times New Roman" w:cs="Times New Roman"/>
          <w:sz w:val="24"/>
          <w:szCs w:val="24"/>
        </w:rPr>
        <w:t xml:space="preserve"> takhayul yang berbunyi </w:t>
      </w:r>
      <w:r w:rsidR="00C82D43">
        <w:rPr>
          <w:rFonts w:ascii="Times New Roman" w:hAnsi="Times New Roman" w:cs="Times New Roman"/>
          <w:sz w:val="24"/>
          <w:szCs w:val="24"/>
        </w:rPr>
        <w:t xml:space="preserve"> </w:t>
      </w:r>
      <w:r w:rsidR="00D818C8">
        <w:rPr>
          <w:rFonts w:ascii="Times New Roman" w:hAnsi="Times New Roman" w:cs="Times New Roman"/>
          <w:sz w:val="24"/>
          <w:szCs w:val="24"/>
        </w:rPr>
        <w:t>“</w:t>
      </w:r>
      <w:r w:rsidR="00C82D43" w:rsidRPr="00D818C8">
        <w:rPr>
          <w:rFonts w:ascii="Times New Roman" w:hAnsi="Times New Roman" w:cs="Times New Roman"/>
          <w:i/>
          <w:sz w:val="24"/>
          <w:szCs w:val="24"/>
        </w:rPr>
        <w:t>banyak jin yang menempati rumah kita</w:t>
      </w:r>
      <w:r w:rsidR="00D818C8">
        <w:rPr>
          <w:rFonts w:ascii="Times New Roman" w:hAnsi="Times New Roman" w:cs="Times New Roman"/>
          <w:sz w:val="24"/>
          <w:szCs w:val="24"/>
        </w:rPr>
        <w:t>”</w:t>
      </w:r>
      <w:r w:rsidR="00C82D43" w:rsidRPr="00D818C8">
        <w:rPr>
          <w:rFonts w:ascii="Times New Roman" w:hAnsi="Times New Roman" w:cs="Times New Roman"/>
          <w:sz w:val="24"/>
          <w:szCs w:val="24"/>
        </w:rPr>
        <w:t xml:space="preserve"> </w:t>
      </w:r>
      <w:r w:rsidR="00C82D43">
        <w:rPr>
          <w:rFonts w:ascii="Times New Roman" w:hAnsi="Times New Roman" w:cs="Times New Roman"/>
          <w:sz w:val="24"/>
          <w:szCs w:val="24"/>
        </w:rPr>
        <w:t>merupakan akibat dari rumah yang belum didoakan. Mendoakan rumah adalah sebagai konversi agar rumah kita tidak ditempati jin atau makhluk halus.</w:t>
      </w:r>
    </w:p>
    <w:p w:rsidR="00515EA6" w:rsidRPr="00B612D7" w:rsidRDefault="00515EA6" w:rsidP="006B26C8">
      <w:pPr>
        <w:pStyle w:val="ListParagraph"/>
        <w:numPr>
          <w:ilvl w:val="0"/>
          <w:numId w:val="20"/>
        </w:numPr>
        <w:spacing w:line="480" w:lineRule="auto"/>
        <w:ind w:left="1890"/>
        <w:jc w:val="both"/>
        <w:rPr>
          <w:rFonts w:ascii="Times New Roman" w:hAnsi="Times New Roman" w:cs="Times New Roman"/>
          <w:sz w:val="24"/>
          <w:szCs w:val="24"/>
        </w:rPr>
      </w:pPr>
      <w:r w:rsidRPr="00B612D7">
        <w:rPr>
          <w:rFonts w:ascii="Times New Roman" w:hAnsi="Times New Roman" w:cs="Times New Roman"/>
          <w:sz w:val="24"/>
          <w:szCs w:val="24"/>
        </w:rPr>
        <w:t>“Endeq ne kanggo bilin bale sue-sue, laun siang balen te.”</w:t>
      </w:r>
      <w:r w:rsidR="00E9016E" w:rsidRPr="00B612D7">
        <w:rPr>
          <w:rFonts w:ascii="Times New Roman" w:hAnsi="Times New Roman" w:cs="Times New Roman"/>
          <w:sz w:val="24"/>
          <w:szCs w:val="24"/>
        </w:rPr>
        <w:t xml:space="preserve"> (58)</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Artinya:</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Tidak boleh meninggalkan rumh terlalu lama, nanti rumah yang ditinggalkan dihuni jin.</w:t>
      </w:r>
    </w:p>
    <w:p w:rsidR="00C82D43" w:rsidRDefault="00C82D43" w:rsidP="00885CA9">
      <w:pPr>
        <w:pStyle w:val="ListParagraph"/>
        <w:spacing w:line="480" w:lineRule="auto"/>
        <w:ind w:left="1866" w:firstLine="1104"/>
        <w:jc w:val="both"/>
        <w:rPr>
          <w:rFonts w:ascii="Times New Roman" w:hAnsi="Times New Roman" w:cs="Times New Roman"/>
          <w:sz w:val="24"/>
          <w:szCs w:val="24"/>
        </w:rPr>
      </w:pPr>
      <w:r>
        <w:rPr>
          <w:rFonts w:ascii="Times New Roman" w:hAnsi="Times New Roman" w:cs="Times New Roman"/>
          <w:sz w:val="24"/>
          <w:szCs w:val="24"/>
        </w:rPr>
        <w:t>Takhayul di</w:t>
      </w:r>
      <w:r w:rsidR="00614356">
        <w:rPr>
          <w:rFonts w:ascii="Times New Roman" w:hAnsi="Times New Roman" w:cs="Times New Roman"/>
          <w:sz w:val="24"/>
          <w:szCs w:val="24"/>
        </w:rPr>
        <w:t xml:space="preserve"> </w:t>
      </w:r>
      <w:r>
        <w:rPr>
          <w:rFonts w:ascii="Times New Roman" w:hAnsi="Times New Roman" w:cs="Times New Roman"/>
          <w:sz w:val="24"/>
          <w:szCs w:val="24"/>
        </w:rPr>
        <w:t xml:space="preserve">atas berstruktur sebab dan akibat, </w:t>
      </w:r>
      <w:r w:rsidR="0034391A">
        <w:rPr>
          <w:rFonts w:ascii="Times New Roman" w:hAnsi="Times New Roman" w:cs="Times New Roman"/>
          <w:sz w:val="24"/>
          <w:szCs w:val="24"/>
        </w:rPr>
        <w:t xml:space="preserve">takhayul yang berbunyi </w:t>
      </w:r>
      <w:r>
        <w:rPr>
          <w:rFonts w:ascii="Times New Roman" w:hAnsi="Times New Roman" w:cs="Times New Roman"/>
          <w:sz w:val="24"/>
          <w:szCs w:val="24"/>
        </w:rPr>
        <w:t>“</w:t>
      </w:r>
      <w:r w:rsidRPr="00D818C8">
        <w:rPr>
          <w:rFonts w:ascii="Times New Roman" w:hAnsi="Times New Roman" w:cs="Times New Roman"/>
          <w:i/>
          <w:sz w:val="24"/>
          <w:szCs w:val="24"/>
        </w:rPr>
        <w:t>tidak boleh meninggalkan rumah terlalu lama</w:t>
      </w:r>
      <w:r w:rsidR="00885CA9">
        <w:rPr>
          <w:rFonts w:ascii="Times New Roman" w:hAnsi="Times New Roman" w:cs="Times New Roman"/>
          <w:sz w:val="24"/>
          <w:szCs w:val="24"/>
        </w:rPr>
        <w:t>”</w:t>
      </w:r>
      <w:r>
        <w:rPr>
          <w:rFonts w:ascii="Times New Roman" w:hAnsi="Times New Roman" w:cs="Times New Roman"/>
          <w:sz w:val="24"/>
          <w:szCs w:val="24"/>
        </w:rPr>
        <w:t xml:space="preserve"> merupakan sebab sekaligus konversi, sedangkan </w:t>
      </w:r>
      <w:r w:rsidR="00D4082C">
        <w:rPr>
          <w:rFonts w:ascii="Times New Roman" w:hAnsi="Times New Roman" w:cs="Times New Roman"/>
          <w:sz w:val="24"/>
          <w:szCs w:val="24"/>
        </w:rPr>
        <w:t xml:space="preserve">takhayul yang berbunyi </w:t>
      </w:r>
      <w:r>
        <w:rPr>
          <w:rFonts w:ascii="Times New Roman" w:hAnsi="Times New Roman" w:cs="Times New Roman"/>
          <w:sz w:val="24"/>
          <w:szCs w:val="24"/>
        </w:rPr>
        <w:t>“</w:t>
      </w:r>
      <w:r w:rsidR="00885CA9" w:rsidRPr="002816BB">
        <w:rPr>
          <w:rFonts w:ascii="Times New Roman" w:hAnsi="Times New Roman" w:cs="Times New Roman"/>
          <w:i/>
          <w:sz w:val="24"/>
          <w:szCs w:val="24"/>
        </w:rPr>
        <w:t>nanti rumah yang ditinggalkan ditempati jin</w:t>
      </w:r>
      <w:r w:rsidR="002816BB">
        <w:rPr>
          <w:rFonts w:ascii="Times New Roman" w:hAnsi="Times New Roman" w:cs="Times New Roman"/>
          <w:sz w:val="24"/>
          <w:szCs w:val="24"/>
        </w:rPr>
        <w:t>”</w:t>
      </w:r>
      <w:r w:rsidR="00885CA9">
        <w:rPr>
          <w:rFonts w:ascii="Times New Roman" w:hAnsi="Times New Roman" w:cs="Times New Roman"/>
          <w:sz w:val="24"/>
          <w:szCs w:val="24"/>
        </w:rPr>
        <w:t xml:space="preserve"> merupakan akibat kita meninggalkan rumah terlalu jauh. kata “ tidak boleh meninggalkan rumah terlalu lama merupakan konversi agar rumah tidak  dihuni atau ditempati jin.</w:t>
      </w:r>
    </w:p>
    <w:p w:rsidR="00515EA6" w:rsidRDefault="00515EA6" w:rsidP="006B26C8">
      <w:pPr>
        <w:pStyle w:val="ListParagraph"/>
        <w:numPr>
          <w:ilvl w:val="0"/>
          <w:numId w:val="20"/>
        </w:numPr>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t>“Endeq ne kanggo nyapu kekelem, laun telang rezeki</w:t>
      </w:r>
      <w:r w:rsidR="0084460A">
        <w:rPr>
          <w:rFonts w:ascii="Times New Roman" w:hAnsi="Times New Roman" w:cs="Times New Roman"/>
          <w:sz w:val="24"/>
          <w:szCs w:val="24"/>
        </w:rPr>
        <w:t xml:space="preserve"> </w:t>
      </w:r>
      <w:r>
        <w:rPr>
          <w:rFonts w:ascii="Times New Roman" w:hAnsi="Times New Roman" w:cs="Times New Roman"/>
          <w:sz w:val="24"/>
          <w:szCs w:val="24"/>
        </w:rPr>
        <w:t>ne.”</w:t>
      </w:r>
      <w:r w:rsidR="00880A53">
        <w:rPr>
          <w:rFonts w:ascii="Times New Roman" w:hAnsi="Times New Roman" w:cs="Times New Roman"/>
          <w:sz w:val="24"/>
          <w:szCs w:val="24"/>
        </w:rPr>
        <w:t xml:space="preserve"> (31)</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Artinya:</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Tidak boleh menya</w:t>
      </w:r>
      <w:r w:rsidR="0084460A">
        <w:rPr>
          <w:rFonts w:ascii="Times New Roman" w:hAnsi="Times New Roman" w:cs="Times New Roman"/>
          <w:sz w:val="24"/>
          <w:szCs w:val="24"/>
        </w:rPr>
        <w:t>pu rumah di malam hari, nanti ri</w:t>
      </w:r>
      <w:r>
        <w:rPr>
          <w:rFonts w:ascii="Times New Roman" w:hAnsi="Times New Roman" w:cs="Times New Roman"/>
          <w:sz w:val="24"/>
          <w:szCs w:val="24"/>
        </w:rPr>
        <w:t>zekinya bisa hilang.</w:t>
      </w:r>
    </w:p>
    <w:p w:rsidR="007D68EF" w:rsidRPr="007D68EF" w:rsidRDefault="0034391A" w:rsidP="007D68EF">
      <w:pPr>
        <w:pStyle w:val="ListParagraph"/>
        <w:spacing w:line="480" w:lineRule="auto"/>
        <w:ind w:left="1866" w:firstLine="1104"/>
        <w:jc w:val="both"/>
        <w:rPr>
          <w:rFonts w:ascii="Times New Roman" w:hAnsi="Times New Roman" w:cs="Times New Roman"/>
          <w:sz w:val="24"/>
          <w:szCs w:val="24"/>
        </w:rPr>
      </w:pPr>
      <w:r>
        <w:rPr>
          <w:rFonts w:ascii="Times New Roman" w:hAnsi="Times New Roman" w:cs="Times New Roman"/>
          <w:sz w:val="24"/>
          <w:szCs w:val="24"/>
        </w:rPr>
        <w:t>Ta</w:t>
      </w:r>
      <w:r w:rsidR="00885CA9">
        <w:rPr>
          <w:rFonts w:ascii="Times New Roman" w:hAnsi="Times New Roman" w:cs="Times New Roman"/>
          <w:sz w:val="24"/>
          <w:szCs w:val="24"/>
        </w:rPr>
        <w:t>khayul ini memiliki struktur yang sama</w:t>
      </w:r>
      <w:r>
        <w:rPr>
          <w:rFonts w:ascii="Times New Roman" w:hAnsi="Times New Roman" w:cs="Times New Roman"/>
          <w:sz w:val="24"/>
          <w:szCs w:val="24"/>
        </w:rPr>
        <w:t xml:space="preserve"> dengan takhayul (a) dan (b)</w:t>
      </w:r>
      <w:r w:rsidR="00885CA9">
        <w:rPr>
          <w:rFonts w:ascii="Times New Roman" w:hAnsi="Times New Roman" w:cs="Times New Roman"/>
          <w:sz w:val="24"/>
          <w:szCs w:val="24"/>
        </w:rPr>
        <w:t xml:space="preserve"> yaitu</w:t>
      </w:r>
      <w:r>
        <w:rPr>
          <w:rFonts w:ascii="Times New Roman" w:hAnsi="Times New Roman" w:cs="Times New Roman"/>
          <w:sz w:val="24"/>
          <w:szCs w:val="24"/>
        </w:rPr>
        <w:t xml:space="preserve"> berstruktur</w:t>
      </w:r>
      <w:r w:rsidR="00885CA9">
        <w:rPr>
          <w:rFonts w:ascii="Times New Roman" w:hAnsi="Times New Roman" w:cs="Times New Roman"/>
          <w:sz w:val="24"/>
          <w:szCs w:val="24"/>
        </w:rPr>
        <w:t xml:space="preserve"> sebab dan akibat </w:t>
      </w:r>
      <w:r>
        <w:rPr>
          <w:rFonts w:ascii="Times New Roman" w:hAnsi="Times New Roman" w:cs="Times New Roman"/>
          <w:sz w:val="24"/>
          <w:szCs w:val="24"/>
        </w:rPr>
        <w:t>dan terdapat korversi. Takhayul yang berbunyi</w:t>
      </w:r>
      <w:r w:rsidR="00885CA9">
        <w:rPr>
          <w:rFonts w:ascii="Times New Roman" w:hAnsi="Times New Roman" w:cs="Times New Roman"/>
          <w:sz w:val="24"/>
          <w:szCs w:val="24"/>
        </w:rPr>
        <w:t xml:space="preserve"> “</w:t>
      </w:r>
      <w:r w:rsidR="00885CA9" w:rsidRPr="002816BB">
        <w:rPr>
          <w:rFonts w:ascii="Times New Roman" w:hAnsi="Times New Roman" w:cs="Times New Roman"/>
          <w:i/>
          <w:sz w:val="24"/>
          <w:szCs w:val="24"/>
        </w:rPr>
        <w:t>tidak boleh menyapu rumah</w:t>
      </w:r>
      <w:r w:rsidR="00885CA9">
        <w:rPr>
          <w:rFonts w:ascii="Times New Roman" w:hAnsi="Times New Roman" w:cs="Times New Roman"/>
          <w:sz w:val="24"/>
          <w:szCs w:val="24"/>
        </w:rPr>
        <w:t xml:space="preserve">” merupakan sebab sekaligus konversi, </w:t>
      </w:r>
      <w:r>
        <w:rPr>
          <w:rFonts w:ascii="Times New Roman" w:hAnsi="Times New Roman" w:cs="Times New Roman"/>
          <w:sz w:val="24"/>
          <w:szCs w:val="24"/>
        </w:rPr>
        <w:t>sedangkan</w:t>
      </w:r>
      <w:r w:rsidR="00D4082C">
        <w:rPr>
          <w:rFonts w:ascii="Times New Roman" w:hAnsi="Times New Roman" w:cs="Times New Roman"/>
          <w:sz w:val="24"/>
          <w:szCs w:val="24"/>
        </w:rPr>
        <w:t xml:space="preserve"> takhayul </w:t>
      </w:r>
      <w:r w:rsidR="00D4082C">
        <w:rPr>
          <w:rFonts w:ascii="Times New Roman" w:hAnsi="Times New Roman" w:cs="Times New Roman"/>
          <w:sz w:val="24"/>
          <w:szCs w:val="24"/>
        </w:rPr>
        <w:lastRenderedPageBreak/>
        <w:t>yang berbunyi</w:t>
      </w:r>
      <w:r>
        <w:rPr>
          <w:rFonts w:ascii="Times New Roman" w:hAnsi="Times New Roman" w:cs="Times New Roman"/>
          <w:sz w:val="24"/>
          <w:szCs w:val="24"/>
        </w:rPr>
        <w:t xml:space="preserve"> </w:t>
      </w:r>
      <w:r w:rsidR="00885CA9">
        <w:rPr>
          <w:rFonts w:ascii="Times New Roman" w:hAnsi="Times New Roman" w:cs="Times New Roman"/>
          <w:sz w:val="24"/>
          <w:szCs w:val="24"/>
        </w:rPr>
        <w:t>“</w:t>
      </w:r>
      <w:r w:rsidR="00885CA9" w:rsidRPr="002816BB">
        <w:rPr>
          <w:rFonts w:ascii="Times New Roman" w:hAnsi="Times New Roman" w:cs="Times New Roman"/>
          <w:i/>
          <w:sz w:val="24"/>
          <w:szCs w:val="24"/>
        </w:rPr>
        <w:t>nanti rezekinya bisa hilang</w:t>
      </w:r>
      <w:r w:rsidR="00885CA9">
        <w:rPr>
          <w:rFonts w:ascii="Times New Roman" w:hAnsi="Times New Roman" w:cs="Times New Roman"/>
          <w:sz w:val="24"/>
          <w:szCs w:val="24"/>
        </w:rPr>
        <w:t>” merupakan akib</w:t>
      </w:r>
      <w:r w:rsidR="002816BB">
        <w:rPr>
          <w:rFonts w:ascii="Times New Roman" w:hAnsi="Times New Roman" w:cs="Times New Roman"/>
          <w:sz w:val="24"/>
          <w:szCs w:val="24"/>
        </w:rPr>
        <w:t>at dari menyapu pada malam hari</w:t>
      </w:r>
    </w:p>
    <w:p w:rsidR="00515EA6" w:rsidRPr="00B612D7" w:rsidRDefault="00515EA6" w:rsidP="006B26C8">
      <w:pPr>
        <w:pStyle w:val="ListParagraph"/>
        <w:numPr>
          <w:ilvl w:val="0"/>
          <w:numId w:val="17"/>
        </w:numPr>
        <w:spacing w:line="480" w:lineRule="auto"/>
        <w:jc w:val="both"/>
        <w:rPr>
          <w:rFonts w:ascii="Times New Roman" w:hAnsi="Times New Roman" w:cs="Times New Roman"/>
          <w:b/>
          <w:sz w:val="24"/>
          <w:szCs w:val="24"/>
        </w:rPr>
      </w:pPr>
      <w:r w:rsidRPr="00B612D7">
        <w:rPr>
          <w:rFonts w:ascii="Times New Roman" w:hAnsi="Times New Roman" w:cs="Times New Roman"/>
          <w:b/>
          <w:sz w:val="24"/>
          <w:szCs w:val="24"/>
        </w:rPr>
        <w:t>Takhayul Tentang Mata Pencaharia</w:t>
      </w:r>
      <w:r w:rsidR="0034391A" w:rsidRPr="00B612D7">
        <w:rPr>
          <w:rFonts w:ascii="Times New Roman" w:hAnsi="Times New Roman" w:cs="Times New Roman"/>
          <w:b/>
          <w:sz w:val="24"/>
          <w:szCs w:val="24"/>
        </w:rPr>
        <w:t>n</w:t>
      </w:r>
      <w:r w:rsidRPr="00B612D7">
        <w:rPr>
          <w:rFonts w:ascii="Times New Roman" w:hAnsi="Times New Roman" w:cs="Times New Roman"/>
          <w:b/>
          <w:sz w:val="24"/>
          <w:szCs w:val="24"/>
        </w:rPr>
        <w:t>, dan Hubungan Sosial</w:t>
      </w:r>
    </w:p>
    <w:p w:rsidR="00515EA6" w:rsidRDefault="00515EA6" w:rsidP="006B26C8">
      <w:pPr>
        <w:pStyle w:val="ListParagraph"/>
        <w:numPr>
          <w:ilvl w:val="0"/>
          <w:numId w:val="21"/>
        </w:numPr>
        <w:spacing w:line="360" w:lineRule="auto"/>
        <w:ind w:left="1890"/>
        <w:jc w:val="both"/>
        <w:rPr>
          <w:rFonts w:ascii="Times New Roman" w:hAnsi="Times New Roman" w:cs="Times New Roman"/>
          <w:sz w:val="24"/>
          <w:szCs w:val="24"/>
        </w:rPr>
      </w:pPr>
      <w:r w:rsidRPr="00F106BB">
        <w:rPr>
          <w:rFonts w:ascii="Times New Roman" w:hAnsi="Times New Roman" w:cs="Times New Roman"/>
          <w:sz w:val="24"/>
          <w:szCs w:val="24"/>
        </w:rPr>
        <w:t xml:space="preserve">“Lamun dengan bedagang endeq te kanggo ngeraos saq lenge-lenge kelemak, laun endeq ne laku-laku bandarangne.” </w:t>
      </w:r>
      <w:r w:rsidR="00172101">
        <w:rPr>
          <w:rFonts w:ascii="Times New Roman" w:hAnsi="Times New Roman" w:cs="Times New Roman"/>
          <w:sz w:val="24"/>
          <w:szCs w:val="24"/>
        </w:rPr>
        <w:t>(29)</w:t>
      </w:r>
    </w:p>
    <w:p w:rsidR="00515EA6" w:rsidRDefault="00515EA6" w:rsidP="00515EA6">
      <w:pPr>
        <w:pStyle w:val="ListParagraph"/>
        <w:spacing w:line="480" w:lineRule="auto"/>
        <w:ind w:left="1866"/>
        <w:jc w:val="both"/>
        <w:rPr>
          <w:rFonts w:ascii="Times New Roman" w:hAnsi="Times New Roman" w:cs="Times New Roman"/>
          <w:sz w:val="24"/>
          <w:szCs w:val="24"/>
        </w:rPr>
      </w:pPr>
      <w:r w:rsidRPr="00F106BB">
        <w:rPr>
          <w:rFonts w:ascii="Times New Roman" w:hAnsi="Times New Roman" w:cs="Times New Roman"/>
          <w:sz w:val="24"/>
          <w:szCs w:val="24"/>
        </w:rPr>
        <w:t>Artinya:</w:t>
      </w:r>
    </w:p>
    <w:p w:rsidR="00515EA6" w:rsidRDefault="00515EA6" w:rsidP="003503DA">
      <w:pPr>
        <w:pStyle w:val="ListParagraph"/>
        <w:spacing w:line="480" w:lineRule="auto"/>
        <w:ind w:left="1866" w:firstLine="24"/>
        <w:jc w:val="both"/>
        <w:rPr>
          <w:rFonts w:ascii="Times New Roman" w:hAnsi="Times New Roman" w:cs="Times New Roman"/>
          <w:sz w:val="24"/>
          <w:szCs w:val="24"/>
        </w:rPr>
      </w:pPr>
      <w:r>
        <w:rPr>
          <w:rFonts w:ascii="Times New Roman" w:hAnsi="Times New Roman" w:cs="Times New Roman"/>
          <w:sz w:val="24"/>
          <w:szCs w:val="24"/>
        </w:rPr>
        <w:t>Kalau kita berjualan kita tidak boleh membicarakan hal-hal yang jelek, nanti barang dagangannya tidak laku-laku</w:t>
      </w:r>
      <w:r w:rsidR="00DA11B1">
        <w:rPr>
          <w:rFonts w:ascii="Times New Roman" w:hAnsi="Times New Roman" w:cs="Times New Roman"/>
          <w:sz w:val="24"/>
          <w:szCs w:val="24"/>
        </w:rPr>
        <w:t>.</w:t>
      </w:r>
    </w:p>
    <w:p w:rsidR="00515EA6" w:rsidRPr="000E5112" w:rsidRDefault="0034391A" w:rsidP="000E5112">
      <w:pPr>
        <w:pStyle w:val="ListParagraph"/>
        <w:spacing w:line="480" w:lineRule="auto"/>
        <w:ind w:left="1866" w:firstLine="744"/>
        <w:jc w:val="both"/>
        <w:rPr>
          <w:rFonts w:ascii="Times New Roman" w:hAnsi="Times New Roman" w:cs="Times New Roman"/>
          <w:sz w:val="24"/>
          <w:szCs w:val="24"/>
        </w:rPr>
      </w:pPr>
      <w:r>
        <w:rPr>
          <w:rFonts w:ascii="Times New Roman" w:hAnsi="Times New Roman" w:cs="Times New Roman"/>
          <w:sz w:val="24"/>
          <w:szCs w:val="24"/>
        </w:rPr>
        <w:t>Takh</w:t>
      </w:r>
      <w:r w:rsidR="00DA11B1">
        <w:rPr>
          <w:rFonts w:ascii="Times New Roman" w:hAnsi="Times New Roman" w:cs="Times New Roman"/>
          <w:sz w:val="24"/>
          <w:szCs w:val="24"/>
        </w:rPr>
        <w:t xml:space="preserve">ayul di atas memiliki struktur sebab dan akibat, </w:t>
      </w:r>
      <w:r>
        <w:rPr>
          <w:rFonts w:ascii="Times New Roman" w:hAnsi="Times New Roman" w:cs="Times New Roman"/>
          <w:sz w:val="24"/>
          <w:szCs w:val="24"/>
        </w:rPr>
        <w:t xml:space="preserve">takhayul yang berbunyi </w:t>
      </w:r>
      <w:r w:rsidR="00DA11B1">
        <w:rPr>
          <w:rFonts w:ascii="Times New Roman" w:hAnsi="Times New Roman" w:cs="Times New Roman"/>
          <w:sz w:val="24"/>
          <w:szCs w:val="24"/>
        </w:rPr>
        <w:t>“</w:t>
      </w:r>
      <w:r w:rsidR="00DA11B1" w:rsidRPr="002816BB">
        <w:rPr>
          <w:rFonts w:ascii="Times New Roman" w:hAnsi="Times New Roman" w:cs="Times New Roman"/>
          <w:i/>
          <w:sz w:val="24"/>
          <w:szCs w:val="24"/>
        </w:rPr>
        <w:t>kalau kita berjualan kita tidak boleh membicarakan hal-hal yang jelek</w:t>
      </w:r>
      <w:r w:rsidR="00DA11B1">
        <w:rPr>
          <w:rFonts w:ascii="Times New Roman" w:hAnsi="Times New Roman" w:cs="Times New Roman"/>
          <w:sz w:val="24"/>
          <w:szCs w:val="24"/>
        </w:rPr>
        <w:t>” merupakan sebab,</w:t>
      </w:r>
      <w:r>
        <w:rPr>
          <w:rFonts w:ascii="Times New Roman" w:hAnsi="Times New Roman" w:cs="Times New Roman"/>
          <w:sz w:val="24"/>
          <w:szCs w:val="24"/>
        </w:rPr>
        <w:t xml:space="preserve"> sedangkan</w:t>
      </w:r>
      <w:r w:rsidR="00D4082C">
        <w:rPr>
          <w:rFonts w:ascii="Times New Roman" w:hAnsi="Times New Roman" w:cs="Times New Roman"/>
          <w:sz w:val="24"/>
          <w:szCs w:val="24"/>
        </w:rPr>
        <w:t xml:space="preserve"> takhayul yang berbunyi</w:t>
      </w:r>
      <w:r w:rsidR="00DA11B1">
        <w:rPr>
          <w:rFonts w:ascii="Times New Roman" w:hAnsi="Times New Roman" w:cs="Times New Roman"/>
          <w:sz w:val="24"/>
          <w:szCs w:val="24"/>
        </w:rPr>
        <w:t xml:space="preserve"> “ </w:t>
      </w:r>
      <w:r w:rsidR="00DA11B1" w:rsidRPr="002816BB">
        <w:rPr>
          <w:rFonts w:ascii="Times New Roman" w:hAnsi="Times New Roman" w:cs="Times New Roman"/>
          <w:i/>
          <w:sz w:val="24"/>
          <w:szCs w:val="24"/>
        </w:rPr>
        <w:t>nanti barang dagangannya tidak laku-laku</w:t>
      </w:r>
      <w:r w:rsidR="00DA11B1">
        <w:rPr>
          <w:rFonts w:ascii="Times New Roman" w:hAnsi="Times New Roman" w:cs="Times New Roman"/>
          <w:sz w:val="24"/>
          <w:szCs w:val="24"/>
        </w:rPr>
        <w:t xml:space="preserve">” merupakan akibat. </w:t>
      </w:r>
      <w:r w:rsidR="003503DA">
        <w:rPr>
          <w:rFonts w:ascii="Times New Roman" w:hAnsi="Times New Roman" w:cs="Times New Roman"/>
          <w:sz w:val="24"/>
          <w:szCs w:val="24"/>
        </w:rPr>
        <w:t xml:space="preserve">Pada takhayul ini terdapat konversi, karena tidak lakunya barang dagangan dapat dihindari dengan tidak membicarakan hal yang jelek-jelek. Dengan kata lain tidak membicarakan yang jelek-jelek ketika berjualan merupakan konversi </w:t>
      </w:r>
      <w:r w:rsidR="002816BB">
        <w:rPr>
          <w:rFonts w:ascii="Times New Roman" w:hAnsi="Times New Roman" w:cs="Times New Roman"/>
          <w:sz w:val="24"/>
          <w:szCs w:val="24"/>
        </w:rPr>
        <w:t xml:space="preserve">dari </w:t>
      </w:r>
      <w:r w:rsidR="003503DA">
        <w:rPr>
          <w:rFonts w:ascii="Times New Roman" w:hAnsi="Times New Roman" w:cs="Times New Roman"/>
          <w:sz w:val="24"/>
          <w:szCs w:val="24"/>
        </w:rPr>
        <w:t>barang dagangan yang tidak laku.</w:t>
      </w:r>
    </w:p>
    <w:p w:rsidR="00515EA6" w:rsidRDefault="00515EA6" w:rsidP="006B26C8">
      <w:pPr>
        <w:pStyle w:val="ListParagraph"/>
        <w:numPr>
          <w:ilvl w:val="0"/>
          <w:numId w:val="21"/>
        </w:numPr>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t>“Endeq te kanggo ures tengari, laun rezekine telang tekaken sik manuk.”</w:t>
      </w:r>
      <w:r w:rsidR="00172101">
        <w:rPr>
          <w:rFonts w:ascii="Times New Roman" w:hAnsi="Times New Roman" w:cs="Times New Roman"/>
          <w:sz w:val="24"/>
          <w:szCs w:val="24"/>
        </w:rPr>
        <w:t xml:space="preserve"> (30)</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Artinya:</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Kita tidak boleh bangun kesiangan, nanti rezekinya hilang dipatuk ayam.</w:t>
      </w:r>
    </w:p>
    <w:p w:rsidR="00620FFD" w:rsidRDefault="0034391A" w:rsidP="0034391A">
      <w:pPr>
        <w:pStyle w:val="ListParagraph"/>
        <w:spacing w:line="480" w:lineRule="auto"/>
        <w:ind w:left="1866" w:firstLine="1194"/>
        <w:jc w:val="both"/>
        <w:rPr>
          <w:rFonts w:ascii="Times New Roman" w:hAnsi="Times New Roman" w:cs="Times New Roman"/>
          <w:sz w:val="24"/>
          <w:szCs w:val="24"/>
        </w:rPr>
      </w:pPr>
      <w:r>
        <w:rPr>
          <w:rFonts w:ascii="Times New Roman" w:hAnsi="Times New Roman" w:cs="Times New Roman"/>
          <w:sz w:val="24"/>
          <w:szCs w:val="24"/>
        </w:rPr>
        <w:t>Takh</w:t>
      </w:r>
      <w:r w:rsidR="00620FFD">
        <w:rPr>
          <w:rFonts w:ascii="Times New Roman" w:hAnsi="Times New Roman" w:cs="Times New Roman"/>
          <w:sz w:val="24"/>
          <w:szCs w:val="24"/>
        </w:rPr>
        <w:t xml:space="preserve">ayul ini berstruktur sebab dan akibat tetapi memiliki konversi. </w:t>
      </w:r>
      <w:r>
        <w:rPr>
          <w:rFonts w:ascii="Times New Roman" w:hAnsi="Times New Roman" w:cs="Times New Roman"/>
          <w:sz w:val="24"/>
          <w:szCs w:val="24"/>
        </w:rPr>
        <w:t xml:space="preserve">Takhayul yang berbunyi </w:t>
      </w:r>
      <w:r w:rsidR="00620FFD">
        <w:rPr>
          <w:rFonts w:ascii="Times New Roman" w:hAnsi="Times New Roman" w:cs="Times New Roman"/>
          <w:sz w:val="24"/>
          <w:szCs w:val="24"/>
        </w:rPr>
        <w:t>“</w:t>
      </w:r>
      <w:r w:rsidR="00620FFD" w:rsidRPr="002816BB">
        <w:rPr>
          <w:rFonts w:ascii="Times New Roman" w:hAnsi="Times New Roman" w:cs="Times New Roman"/>
          <w:i/>
          <w:sz w:val="24"/>
          <w:szCs w:val="24"/>
        </w:rPr>
        <w:t xml:space="preserve">kita tidak boleh </w:t>
      </w:r>
      <w:r w:rsidR="00620FFD" w:rsidRPr="002816BB">
        <w:rPr>
          <w:rFonts w:ascii="Times New Roman" w:hAnsi="Times New Roman" w:cs="Times New Roman"/>
          <w:i/>
          <w:sz w:val="24"/>
          <w:szCs w:val="24"/>
        </w:rPr>
        <w:lastRenderedPageBreak/>
        <w:t>bangun kesiangan</w:t>
      </w:r>
      <w:r w:rsidR="00620FFD">
        <w:rPr>
          <w:rFonts w:ascii="Times New Roman" w:hAnsi="Times New Roman" w:cs="Times New Roman"/>
          <w:sz w:val="24"/>
          <w:szCs w:val="24"/>
        </w:rPr>
        <w:t xml:space="preserve">” merupakan sebab sekaigus konversi, </w:t>
      </w:r>
      <w:r>
        <w:rPr>
          <w:rFonts w:ascii="Times New Roman" w:hAnsi="Times New Roman" w:cs="Times New Roman"/>
          <w:sz w:val="24"/>
          <w:szCs w:val="24"/>
        </w:rPr>
        <w:t>sedangkan</w:t>
      </w:r>
      <w:r w:rsidR="00D4082C">
        <w:rPr>
          <w:rFonts w:ascii="Times New Roman" w:hAnsi="Times New Roman" w:cs="Times New Roman"/>
          <w:sz w:val="24"/>
          <w:szCs w:val="24"/>
        </w:rPr>
        <w:t xml:space="preserve"> takhayul yang berbunyi</w:t>
      </w:r>
      <w:r>
        <w:rPr>
          <w:rFonts w:ascii="Times New Roman" w:hAnsi="Times New Roman" w:cs="Times New Roman"/>
          <w:sz w:val="24"/>
          <w:szCs w:val="24"/>
        </w:rPr>
        <w:t xml:space="preserve"> </w:t>
      </w:r>
      <w:r w:rsidR="00620FFD">
        <w:rPr>
          <w:rFonts w:ascii="Times New Roman" w:hAnsi="Times New Roman" w:cs="Times New Roman"/>
          <w:sz w:val="24"/>
          <w:szCs w:val="24"/>
        </w:rPr>
        <w:t>“</w:t>
      </w:r>
      <w:r w:rsidR="00620FFD" w:rsidRPr="002816BB">
        <w:rPr>
          <w:rFonts w:ascii="Times New Roman" w:hAnsi="Times New Roman" w:cs="Times New Roman"/>
          <w:i/>
          <w:sz w:val="24"/>
          <w:szCs w:val="24"/>
        </w:rPr>
        <w:t>rezeki hilang dipatok ayam</w:t>
      </w:r>
      <w:r w:rsidR="00620FFD">
        <w:rPr>
          <w:rFonts w:ascii="Times New Roman" w:hAnsi="Times New Roman" w:cs="Times New Roman"/>
          <w:sz w:val="24"/>
          <w:szCs w:val="24"/>
        </w:rPr>
        <w:t>” merupakan akibat dari bangun kesiangan</w:t>
      </w:r>
    </w:p>
    <w:p w:rsidR="00515EA6" w:rsidRDefault="00515EA6" w:rsidP="006B26C8">
      <w:pPr>
        <w:pStyle w:val="ListParagraph"/>
        <w:numPr>
          <w:ilvl w:val="0"/>
          <w:numId w:val="21"/>
        </w:numPr>
        <w:spacing w:line="360" w:lineRule="auto"/>
        <w:ind w:left="1890"/>
        <w:jc w:val="both"/>
        <w:rPr>
          <w:rFonts w:ascii="Times New Roman" w:hAnsi="Times New Roman" w:cs="Times New Roman"/>
          <w:sz w:val="24"/>
          <w:szCs w:val="24"/>
        </w:rPr>
      </w:pPr>
      <w:r>
        <w:rPr>
          <w:rFonts w:ascii="Times New Roman" w:hAnsi="Times New Roman" w:cs="Times New Roman"/>
          <w:sz w:val="24"/>
          <w:szCs w:val="24"/>
        </w:rPr>
        <w:t>“Endeq tekanggo ngeraosang dengan siq lenge-lenge, laun ite aningne.”</w:t>
      </w:r>
      <w:r w:rsidR="00172101">
        <w:rPr>
          <w:rFonts w:ascii="Times New Roman" w:hAnsi="Times New Roman" w:cs="Times New Roman"/>
          <w:sz w:val="24"/>
          <w:szCs w:val="24"/>
        </w:rPr>
        <w:t xml:space="preserve"> (31)</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Artinya:</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Tidak boleh membicarakan orang yang jelek-jekek, nanti kita atau  keluarga yang membicarakan orang itu kena batunya.</w:t>
      </w:r>
    </w:p>
    <w:p w:rsidR="007D68EF" w:rsidRPr="007D68EF" w:rsidRDefault="0034391A" w:rsidP="007D68EF">
      <w:pPr>
        <w:pStyle w:val="ListParagraph"/>
        <w:spacing w:line="480" w:lineRule="auto"/>
        <w:ind w:left="1866" w:firstLine="834"/>
        <w:jc w:val="both"/>
        <w:rPr>
          <w:rFonts w:ascii="Times New Roman" w:hAnsi="Times New Roman" w:cs="Times New Roman"/>
          <w:sz w:val="24"/>
          <w:szCs w:val="24"/>
        </w:rPr>
      </w:pPr>
      <w:r>
        <w:rPr>
          <w:rFonts w:ascii="Times New Roman" w:hAnsi="Times New Roman" w:cs="Times New Roman"/>
          <w:sz w:val="24"/>
          <w:szCs w:val="24"/>
        </w:rPr>
        <w:t>Ta</w:t>
      </w:r>
      <w:r w:rsidR="00620FFD">
        <w:rPr>
          <w:rFonts w:ascii="Times New Roman" w:hAnsi="Times New Roman" w:cs="Times New Roman"/>
          <w:sz w:val="24"/>
          <w:szCs w:val="24"/>
        </w:rPr>
        <w:t xml:space="preserve">khayul ini memiliki struktur yang sama dengan takhayul (a) dan (b) yaitu berstruktur sebab dan akibt tetapi memiliki konversi. </w:t>
      </w:r>
      <w:r>
        <w:rPr>
          <w:rFonts w:ascii="Times New Roman" w:hAnsi="Times New Roman" w:cs="Times New Roman"/>
          <w:sz w:val="24"/>
          <w:szCs w:val="24"/>
        </w:rPr>
        <w:t>Tak</w:t>
      </w:r>
      <w:r w:rsidR="00620FFD">
        <w:rPr>
          <w:rFonts w:ascii="Times New Roman" w:hAnsi="Times New Roman" w:cs="Times New Roman"/>
          <w:sz w:val="24"/>
          <w:szCs w:val="24"/>
        </w:rPr>
        <w:t xml:space="preserve">hayul yang berbunyi </w:t>
      </w:r>
      <w:r w:rsidR="003503DA">
        <w:rPr>
          <w:rFonts w:ascii="Times New Roman" w:hAnsi="Times New Roman" w:cs="Times New Roman"/>
          <w:sz w:val="24"/>
          <w:szCs w:val="24"/>
        </w:rPr>
        <w:t>“</w:t>
      </w:r>
      <w:r w:rsidR="00FF5054" w:rsidRPr="002816BB">
        <w:rPr>
          <w:rFonts w:ascii="Times New Roman" w:hAnsi="Times New Roman" w:cs="Times New Roman"/>
          <w:i/>
          <w:sz w:val="24"/>
          <w:szCs w:val="24"/>
        </w:rPr>
        <w:t>tidak boleh membicarakan orang yang jelek-jelek</w:t>
      </w:r>
      <w:r w:rsidR="00FF5054">
        <w:rPr>
          <w:rFonts w:ascii="Times New Roman" w:hAnsi="Times New Roman" w:cs="Times New Roman"/>
          <w:sz w:val="24"/>
          <w:szCs w:val="24"/>
        </w:rPr>
        <w:t xml:space="preserve">” merupakan sebab sekaligus konversi, </w:t>
      </w:r>
      <w:r>
        <w:rPr>
          <w:rFonts w:ascii="Times New Roman" w:hAnsi="Times New Roman" w:cs="Times New Roman"/>
          <w:sz w:val="24"/>
          <w:szCs w:val="24"/>
        </w:rPr>
        <w:t xml:space="preserve">sedangkan takhayul yang berbunyi </w:t>
      </w:r>
      <w:r w:rsidR="002816BB">
        <w:rPr>
          <w:rFonts w:ascii="Times New Roman" w:hAnsi="Times New Roman" w:cs="Times New Roman"/>
          <w:sz w:val="24"/>
          <w:szCs w:val="24"/>
        </w:rPr>
        <w:t>“</w:t>
      </w:r>
      <w:r w:rsidR="00FF5054" w:rsidRPr="002816BB">
        <w:rPr>
          <w:rFonts w:ascii="Times New Roman" w:hAnsi="Times New Roman" w:cs="Times New Roman"/>
          <w:i/>
          <w:sz w:val="24"/>
          <w:szCs w:val="24"/>
        </w:rPr>
        <w:t>nanti kita atau  keluarga yang membicarakan orang itu kena batunya</w:t>
      </w:r>
      <w:r w:rsidR="002816BB">
        <w:rPr>
          <w:rFonts w:ascii="Times New Roman" w:hAnsi="Times New Roman" w:cs="Times New Roman"/>
          <w:i/>
          <w:sz w:val="24"/>
          <w:szCs w:val="24"/>
        </w:rPr>
        <w:t>”</w:t>
      </w:r>
      <w:r w:rsidR="00FF5054">
        <w:rPr>
          <w:rFonts w:ascii="Times New Roman" w:hAnsi="Times New Roman" w:cs="Times New Roman"/>
          <w:sz w:val="24"/>
          <w:szCs w:val="24"/>
        </w:rPr>
        <w:t xml:space="preserve"> merupakan akibat dari membicarakan orang yang jelek-jelek.</w:t>
      </w:r>
    </w:p>
    <w:p w:rsidR="00515EA6" w:rsidRPr="00B612D7" w:rsidRDefault="00515EA6" w:rsidP="006B26C8">
      <w:pPr>
        <w:pStyle w:val="ListParagraph"/>
        <w:numPr>
          <w:ilvl w:val="0"/>
          <w:numId w:val="17"/>
        </w:numPr>
        <w:spacing w:line="480" w:lineRule="auto"/>
        <w:jc w:val="both"/>
        <w:rPr>
          <w:rFonts w:ascii="Times New Roman" w:hAnsi="Times New Roman" w:cs="Times New Roman"/>
          <w:sz w:val="24"/>
          <w:szCs w:val="24"/>
        </w:rPr>
      </w:pPr>
      <w:r w:rsidRPr="00B612D7">
        <w:rPr>
          <w:rFonts w:ascii="Times New Roman" w:hAnsi="Times New Roman" w:cs="Times New Roman"/>
          <w:b/>
          <w:sz w:val="24"/>
          <w:szCs w:val="24"/>
        </w:rPr>
        <w:t>Takhayul Tentang Perjalanan dan Perhubungan</w:t>
      </w:r>
      <w:r w:rsidRPr="00B612D7">
        <w:rPr>
          <w:rFonts w:ascii="Times New Roman" w:hAnsi="Times New Roman" w:cs="Times New Roman"/>
          <w:sz w:val="24"/>
          <w:szCs w:val="24"/>
        </w:rPr>
        <w:t>.</w:t>
      </w:r>
    </w:p>
    <w:p w:rsidR="00515EA6" w:rsidRDefault="00515EA6" w:rsidP="006B26C8">
      <w:pPr>
        <w:pStyle w:val="ListParagraph"/>
        <w:numPr>
          <w:ilvl w:val="0"/>
          <w:numId w:val="22"/>
        </w:numPr>
        <w:spacing w:line="360" w:lineRule="auto"/>
        <w:ind w:left="1890"/>
        <w:jc w:val="both"/>
        <w:rPr>
          <w:rFonts w:ascii="Times New Roman" w:hAnsi="Times New Roman" w:cs="Times New Roman"/>
          <w:sz w:val="24"/>
          <w:szCs w:val="24"/>
        </w:rPr>
      </w:pPr>
      <w:r>
        <w:rPr>
          <w:rFonts w:ascii="Times New Roman" w:hAnsi="Times New Roman" w:cs="Times New Roman"/>
          <w:sz w:val="24"/>
          <w:szCs w:val="24"/>
        </w:rPr>
        <w:t>“Lamun bekeq kanaq kodeq lalo joq jaoq, jauqan kesune, ampok endeq ne tesapaq siq bakek berak.”</w:t>
      </w:r>
      <w:r w:rsidR="00172101">
        <w:rPr>
          <w:rFonts w:ascii="Times New Roman" w:hAnsi="Times New Roman" w:cs="Times New Roman"/>
          <w:sz w:val="24"/>
          <w:szCs w:val="24"/>
        </w:rPr>
        <w:t xml:space="preserve"> (32)</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Artinya:</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Jika kita membawa anak kecil pergi ke tempat yang jauh, bawakan bawang putih, agar anak kecil tersebut tidak diganggu oleh jin.</w:t>
      </w:r>
    </w:p>
    <w:p w:rsidR="00FF5054" w:rsidRDefault="00FF5054" w:rsidP="00FF5054">
      <w:pPr>
        <w:pStyle w:val="ListParagraph"/>
        <w:spacing w:line="480" w:lineRule="auto"/>
        <w:ind w:left="1866" w:firstLine="654"/>
        <w:jc w:val="both"/>
        <w:rPr>
          <w:rFonts w:ascii="Times New Roman" w:hAnsi="Times New Roman" w:cs="Times New Roman"/>
          <w:sz w:val="24"/>
          <w:szCs w:val="24"/>
        </w:rPr>
      </w:pPr>
      <w:r>
        <w:rPr>
          <w:rFonts w:ascii="Times New Roman" w:hAnsi="Times New Roman" w:cs="Times New Roman"/>
          <w:sz w:val="24"/>
          <w:szCs w:val="24"/>
        </w:rPr>
        <w:t xml:space="preserve"> </w:t>
      </w:r>
      <w:r w:rsidR="0034391A">
        <w:rPr>
          <w:rFonts w:ascii="Times New Roman" w:hAnsi="Times New Roman" w:cs="Times New Roman"/>
          <w:sz w:val="24"/>
          <w:szCs w:val="24"/>
        </w:rPr>
        <w:t>Tak</w:t>
      </w:r>
      <w:r>
        <w:rPr>
          <w:rFonts w:ascii="Times New Roman" w:hAnsi="Times New Roman" w:cs="Times New Roman"/>
          <w:sz w:val="24"/>
          <w:szCs w:val="24"/>
        </w:rPr>
        <w:t xml:space="preserve">hayul di atas memiliki struktur sebab, konversi, dan akibat. Pada kata </w:t>
      </w:r>
      <w:r w:rsidR="002816BB">
        <w:rPr>
          <w:rFonts w:ascii="Times New Roman" w:hAnsi="Times New Roman" w:cs="Times New Roman"/>
          <w:sz w:val="24"/>
          <w:szCs w:val="24"/>
        </w:rPr>
        <w:t>“</w:t>
      </w:r>
      <w:r w:rsidRPr="002816BB">
        <w:rPr>
          <w:rFonts w:ascii="Times New Roman" w:hAnsi="Times New Roman" w:cs="Times New Roman"/>
          <w:i/>
          <w:sz w:val="24"/>
          <w:szCs w:val="24"/>
        </w:rPr>
        <w:t xml:space="preserve">jika kita membawa anak kecil pergi ke tempat </w:t>
      </w:r>
      <w:r w:rsidRPr="002816BB">
        <w:rPr>
          <w:rFonts w:ascii="Times New Roman" w:hAnsi="Times New Roman" w:cs="Times New Roman"/>
          <w:i/>
          <w:sz w:val="24"/>
          <w:szCs w:val="24"/>
        </w:rPr>
        <w:lastRenderedPageBreak/>
        <w:t>yang jauh merupakan</w:t>
      </w:r>
      <w:r>
        <w:rPr>
          <w:rFonts w:ascii="Times New Roman" w:hAnsi="Times New Roman" w:cs="Times New Roman"/>
          <w:sz w:val="24"/>
          <w:szCs w:val="24"/>
        </w:rPr>
        <w:t xml:space="preserve"> sebab, </w:t>
      </w:r>
      <w:r w:rsidR="002816BB">
        <w:rPr>
          <w:rFonts w:ascii="Times New Roman" w:hAnsi="Times New Roman" w:cs="Times New Roman"/>
          <w:sz w:val="24"/>
          <w:szCs w:val="24"/>
        </w:rPr>
        <w:t>“</w:t>
      </w:r>
      <w:r w:rsidRPr="002816BB">
        <w:rPr>
          <w:rFonts w:ascii="Times New Roman" w:hAnsi="Times New Roman" w:cs="Times New Roman"/>
          <w:i/>
          <w:sz w:val="24"/>
          <w:szCs w:val="24"/>
        </w:rPr>
        <w:t>bawakan bawang putih</w:t>
      </w:r>
      <w:r w:rsidR="002816BB">
        <w:rPr>
          <w:rFonts w:ascii="Times New Roman" w:hAnsi="Times New Roman" w:cs="Times New Roman"/>
          <w:i/>
          <w:sz w:val="24"/>
          <w:szCs w:val="24"/>
        </w:rPr>
        <w:t>”</w:t>
      </w:r>
      <w:r w:rsidRPr="002816BB">
        <w:rPr>
          <w:rFonts w:ascii="Times New Roman" w:hAnsi="Times New Roman" w:cs="Times New Roman"/>
          <w:i/>
          <w:sz w:val="24"/>
          <w:szCs w:val="24"/>
        </w:rPr>
        <w:t xml:space="preserve"> </w:t>
      </w:r>
      <w:r>
        <w:rPr>
          <w:rFonts w:ascii="Times New Roman" w:hAnsi="Times New Roman" w:cs="Times New Roman"/>
          <w:sz w:val="24"/>
          <w:szCs w:val="24"/>
        </w:rPr>
        <w:t>merupakan konversi,</w:t>
      </w:r>
      <w:r w:rsidR="0034391A">
        <w:rPr>
          <w:rFonts w:ascii="Times New Roman" w:hAnsi="Times New Roman" w:cs="Times New Roman"/>
          <w:sz w:val="24"/>
          <w:szCs w:val="24"/>
        </w:rPr>
        <w:t xml:space="preserve"> dan</w:t>
      </w:r>
      <w:r>
        <w:rPr>
          <w:rFonts w:ascii="Times New Roman" w:hAnsi="Times New Roman" w:cs="Times New Roman"/>
          <w:sz w:val="24"/>
          <w:szCs w:val="24"/>
        </w:rPr>
        <w:t xml:space="preserve"> </w:t>
      </w:r>
      <w:r w:rsidR="002816BB">
        <w:rPr>
          <w:rFonts w:ascii="Times New Roman" w:hAnsi="Times New Roman" w:cs="Times New Roman"/>
          <w:sz w:val="24"/>
          <w:szCs w:val="24"/>
        </w:rPr>
        <w:t>“</w:t>
      </w:r>
      <w:r w:rsidRPr="002816BB">
        <w:rPr>
          <w:rFonts w:ascii="Times New Roman" w:hAnsi="Times New Roman" w:cs="Times New Roman"/>
          <w:i/>
          <w:sz w:val="24"/>
          <w:szCs w:val="24"/>
        </w:rPr>
        <w:t>agar anak kecil tersebut tidak diganggu oleh jin</w:t>
      </w:r>
      <w:r w:rsidR="002816BB">
        <w:rPr>
          <w:rFonts w:ascii="Times New Roman" w:hAnsi="Times New Roman" w:cs="Times New Roman"/>
          <w:i/>
          <w:sz w:val="24"/>
          <w:szCs w:val="24"/>
        </w:rPr>
        <w:t>”</w:t>
      </w:r>
      <w:r>
        <w:rPr>
          <w:rFonts w:ascii="Times New Roman" w:hAnsi="Times New Roman" w:cs="Times New Roman"/>
          <w:sz w:val="24"/>
          <w:szCs w:val="24"/>
        </w:rPr>
        <w:t xml:space="preserve"> merupakan akibat dari dibawakan bawang putih ketika hendak berpergian jauh.</w:t>
      </w:r>
    </w:p>
    <w:p w:rsidR="00515EA6" w:rsidRPr="00B612D7" w:rsidRDefault="00515EA6" w:rsidP="006B26C8">
      <w:pPr>
        <w:pStyle w:val="ListParagraph"/>
        <w:numPr>
          <w:ilvl w:val="0"/>
          <w:numId w:val="22"/>
        </w:numPr>
        <w:spacing w:line="360" w:lineRule="auto"/>
        <w:ind w:left="1890"/>
        <w:jc w:val="both"/>
        <w:rPr>
          <w:rFonts w:ascii="Times New Roman" w:hAnsi="Times New Roman" w:cs="Times New Roman"/>
          <w:sz w:val="24"/>
          <w:szCs w:val="24"/>
        </w:rPr>
      </w:pPr>
      <w:r w:rsidRPr="00B612D7">
        <w:rPr>
          <w:rFonts w:ascii="Times New Roman" w:hAnsi="Times New Roman" w:cs="Times New Roman"/>
          <w:sz w:val="24"/>
          <w:szCs w:val="24"/>
        </w:rPr>
        <w:t>“Lamun te lalo joq jaoq, jauq gedeng kangkung, ampok endeq te pineng kance ngutak.”</w:t>
      </w:r>
      <w:r w:rsidR="00172101" w:rsidRPr="00B612D7">
        <w:rPr>
          <w:rFonts w:ascii="Times New Roman" w:hAnsi="Times New Roman" w:cs="Times New Roman"/>
          <w:sz w:val="24"/>
          <w:szCs w:val="24"/>
        </w:rPr>
        <w:t xml:space="preserve"> (33)</w:t>
      </w:r>
    </w:p>
    <w:p w:rsidR="00515EA6" w:rsidRDefault="00515EA6" w:rsidP="00515EA6">
      <w:pPr>
        <w:pStyle w:val="ListParagraph"/>
        <w:tabs>
          <w:tab w:val="left" w:pos="4110"/>
        </w:tabs>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Artinya:</w:t>
      </w:r>
      <w:r>
        <w:rPr>
          <w:rFonts w:ascii="Times New Roman" w:hAnsi="Times New Roman" w:cs="Times New Roman"/>
          <w:sz w:val="24"/>
          <w:szCs w:val="24"/>
        </w:rPr>
        <w:tab/>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Jika kita pergi ke tempat yang jauh, bawa daun kangkung, supaya kita tidak pusing dan muntah (mabuk perjalanan)</w:t>
      </w:r>
      <w:r w:rsidR="00FF5054">
        <w:rPr>
          <w:rFonts w:ascii="Times New Roman" w:hAnsi="Times New Roman" w:cs="Times New Roman"/>
          <w:sz w:val="24"/>
          <w:szCs w:val="24"/>
        </w:rPr>
        <w:t>.</w:t>
      </w:r>
    </w:p>
    <w:p w:rsidR="00007908" w:rsidRDefault="000E5112" w:rsidP="00007908">
      <w:pPr>
        <w:pStyle w:val="ListParagraph"/>
        <w:spacing w:line="480" w:lineRule="auto"/>
        <w:ind w:left="1866" w:firstLine="924"/>
        <w:jc w:val="both"/>
        <w:rPr>
          <w:rFonts w:ascii="Times New Roman" w:hAnsi="Times New Roman" w:cs="Times New Roman"/>
          <w:sz w:val="24"/>
          <w:szCs w:val="24"/>
        </w:rPr>
      </w:pPr>
      <w:r>
        <w:rPr>
          <w:rFonts w:ascii="Times New Roman" w:hAnsi="Times New Roman" w:cs="Times New Roman"/>
          <w:sz w:val="24"/>
          <w:szCs w:val="24"/>
        </w:rPr>
        <w:t>Tak</w:t>
      </w:r>
      <w:r w:rsidR="00007908">
        <w:rPr>
          <w:rFonts w:ascii="Times New Roman" w:hAnsi="Times New Roman" w:cs="Times New Roman"/>
          <w:sz w:val="24"/>
          <w:szCs w:val="24"/>
        </w:rPr>
        <w:t xml:space="preserve">hayul ini bersetruktur sebab, konversi, dan akibat. </w:t>
      </w:r>
      <w:r>
        <w:rPr>
          <w:rFonts w:ascii="Times New Roman" w:hAnsi="Times New Roman" w:cs="Times New Roman"/>
          <w:sz w:val="24"/>
          <w:szCs w:val="24"/>
        </w:rPr>
        <w:t>Tak</w:t>
      </w:r>
      <w:r w:rsidR="00007908">
        <w:rPr>
          <w:rFonts w:ascii="Times New Roman" w:hAnsi="Times New Roman" w:cs="Times New Roman"/>
          <w:sz w:val="24"/>
          <w:szCs w:val="24"/>
        </w:rPr>
        <w:t>hayul yang berbunyi “</w:t>
      </w:r>
      <w:r w:rsidR="00007908" w:rsidRPr="002816BB">
        <w:rPr>
          <w:rFonts w:ascii="Times New Roman" w:hAnsi="Times New Roman" w:cs="Times New Roman"/>
          <w:i/>
          <w:sz w:val="24"/>
          <w:szCs w:val="24"/>
        </w:rPr>
        <w:t>jika kita hendak pergi ke tempat yang jauh</w:t>
      </w:r>
      <w:r w:rsidR="00007908">
        <w:rPr>
          <w:rFonts w:ascii="Times New Roman" w:hAnsi="Times New Roman" w:cs="Times New Roman"/>
          <w:sz w:val="24"/>
          <w:szCs w:val="24"/>
        </w:rPr>
        <w:t>” merupakan sebab, pada kata “</w:t>
      </w:r>
      <w:r w:rsidR="00007908" w:rsidRPr="002816BB">
        <w:rPr>
          <w:rFonts w:ascii="Times New Roman" w:hAnsi="Times New Roman" w:cs="Times New Roman"/>
          <w:i/>
          <w:sz w:val="24"/>
          <w:szCs w:val="24"/>
        </w:rPr>
        <w:t>bawa daun kangkung</w:t>
      </w:r>
      <w:r w:rsidR="00007908">
        <w:rPr>
          <w:rFonts w:ascii="Times New Roman" w:hAnsi="Times New Roman" w:cs="Times New Roman"/>
          <w:sz w:val="24"/>
          <w:szCs w:val="24"/>
        </w:rPr>
        <w:t xml:space="preserve">” merupakan konversi, sedangkan </w:t>
      </w:r>
      <w:r>
        <w:rPr>
          <w:rFonts w:ascii="Times New Roman" w:hAnsi="Times New Roman" w:cs="Times New Roman"/>
          <w:sz w:val="24"/>
          <w:szCs w:val="24"/>
        </w:rPr>
        <w:t xml:space="preserve">takhayul yang berbunyi </w:t>
      </w:r>
      <w:r w:rsidR="00007908">
        <w:rPr>
          <w:rFonts w:ascii="Times New Roman" w:hAnsi="Times New Roman" w:cs="Times New Roman"/>
          <w:sz w:val="24"/>
          <w:szCs w:val="24"/>
        </w:rPr>
        <w:t>“</w:t>
      </w:r>
      <w:r w:rsidR="00007908" w:rsidRPr="002816BB">
        <w:rPr>
          <w:rFonts w:ascii="Times New Roman" w:hAnsi="Times New Roman" w:cs="Times New Roman"/>
          <w:i/>
          <w:sz w:val="24"/>
          <w:szCs w:val="24"/>
        </w:rPr>
        <w:t>supaya kita tidak pusing dan muntah (mabuk perjalanan)”</w:t>
      </w:r>
      <w:r w:rsidR="00007908">
        <w:rPr>
          <w:rFonts w:ascii="Times New Roman" w:hAnsi="Times New Roman" w:cs="Times New Roman"/>
          <w:sz w:val="24"/>
          <w:szCs w:val="24"/>
        </w:rPr>
        <w:t xml:space="preserve"> merupakan akibat dari kita membawa daun kangkung ketika hendak berpergian jauh</w:t>
      </w:r>
    </w:p>
    <w:p w:rsidR="00515EA6" w:rsidRDefault="00FA1531" w:rsidP="006B26C8">
      <w:pPr>
        <w:pStyle w:val="ListParagraph"/>
        <w:numPr>
          <w:ilvl w:val="0"/>
          <w:numId w:val="22"/>
        </w:num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 </w:t>
      </w:r>
      <w:r w:rsidR="00515EA6">
        <w:rPr>
          <w:rFonts w:ascii="Times New Roman" w:hAnsi="Times New Roman" w:cs="Times New Roman"/>
          <w:sz w:val="24"/>
          <w:szCs w:val="24"/>
        </w:rPr>
        <w:t>“Lamun dengan deng lalo joq Mekah, se endek ne man berangkat, ziarah juluq joq makem, ampok ne selamet ulek lalo lengan Mekah.”</w:t>
      </w:r>
      <w:r w:rsidR="00172101">
        <w:rPr>
          <w:rFonts w:ascii="Times New Roman" w:hAnsi="Times New Roman" w:cs="Times New Roman"/>
          <w:sz w:val="24"/>
          <w:szCs w:val="24"/>
        </w:rPr>
        <w:t xml:space="preserve"> (34)</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Artinya:</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 xml:space="preserve">Jika seseorang yang akan pergi ke Mekah (menunaikan ibadah haji), sebelum berangkat orang tersebut pergi ziarah ke makam pahlawan dan kiai, agar orang tersebut pergi dan pulang dengan selamat dari Mekah. </w:t>
      </w:r>
    </w:p>
    <w:p w:rsidR="00515EA6" w:rsidRPr="00B90A36" w:rsidRDefault="000E5112" w:rsidP="00B90A36">
      <w:pPr>
        <w:pStyle w:val="ListParagraph"/>
        <w:spacing w:line="480" w:lineRule="auto"/>
        <w:ind w:left="1866" w:firstLine="924"/>
        <w:jc w:val="both"/>
        <w:rPr>
          <w:rFonts w:ascii="Times New Roman" w:hAnsi="Times New Roman" w:cs="Times New Roman"/>
          <w:sz w:val="24"/>
          <w:szCs w:val="24"/>
        </w:rPr>
      </w:pPr>
      <w:r>
        <w:rPr>
          <w:rFonts w:ascii="Times New Roman" w:hAnsi="Times New Roman" w:cs="Times New Roman"/>
          <w:sz w:val="24"/>
          <w:szCs w:val="24"/>
        </w:rPr>
        <w:lastRenderedPageBreak/>
        <w:t>Ta</w:t>
      </w:r>
      <w:r w:rsidR="00007908">
        <w:rPr>
          <w:rFonts w:ascii="Times New Roman" w:hAnsi="Times New Roman" w:cs="Times New Roman"/>
          <w:sz w:val="24"/>
          <w:szCs w:val="24"/>
        </w:rPr>
        <w:t xml:space="preserve">khayul ini memiliki struktur yang sama dengan kedua takhayul di atas yaitu berstruktur sebab, konversi, dan akibat. </w:t>
      </w:r>
      <w:r>
        <w:rPr>
          <w:rFonts w:ascii="Times New Roman" w:hAnsi="Times New Roman" w:cs="Times New Roman"/>
          <w:sz w:val="24"/>
          <w:szCs w:val="24"/>
        </w:rPr>
        <w:t>Ta</w:t>
      </w:r>
      <w:r w:rsidR="00007908">
        <w:rPr>
          <w:rFonts w:ascii="Times New Roman" w:hAnsi="Times New Roman" w:cs="Times New Roman"/>
          <w:sz w:val="24"/>
          <w:szCs w:val="24"/>
        </w:rPr>
        <w:t xml:space="preserve">khayul yang berbunyi </w:t>
      </w:r>
      <w:r w:rsidR="002816BB">
        <w:rPr>
          <w:rFonts w:ascii="Times New Roman" w:hAnsi="Times New Roman" w:cs="Times New Roman"/>
          <w:sz w:val="24"/>
          <w:szCs w:val="24"/>
        </w:rPr>
        <w:t>“</w:t>
      </w:r>
      <w:r w:rsidR="002816BB" w:rsidRPr="002816BB">
        <w:rPr>
          <w:rFonts w:ascii="Times New Roman" w:hAnsi="Times New Roman" w:cs="Times New Roman"/>
          <w:i/>
          <w:sz w:val="24"/>
          <w:szCs w:val="24"/>
        </w:rPr>
        <w:t>jika seseorang yang akan pergi ke mekah (menunaikan ibadah haji)</w:t>
      </w:r>
      <w:r w:rsidR="002816BB">
        <w:rPr>
          <w:rFonts w:ascii="Times New Roman" w:hAnsi="Times New Roman" w:cs="Times New Roman"/>
          <w:sz w:val="24"/>
          <w:szCs w:val="24"/>
        </w:rPr>
        <w:t>”</w:t>
      </w:r>
      <w:r w:rsidR="00FA1531">
        <w:rPr>
          <w:rFonts w:ascii="Times New Roman" w:hAnsi="Times New Roman" w:cs="Times New Roman"/>
          <w:sz w:val="24"/>
          <w:szCs w:val="24"/>
        </w:rPr>
        <w:t xml:space="preserve"> merupakan sebab, dan </w:t>
      </w:r>
      <w:r>
        <w:rPr>
          <w:rFonts w:ascii="Times New Roman" w:hAnsi="Times New Roman" w:cs="Times New Roman"/>
          <w:sz w:val="24"/>
          <w:szCs w:val="24"/>
        </w:rPr>
        <w:t xml:space="preserve">takhayul yang berbunyi </w:t>
      </w:r>
      <w:r w:rsidR="002816BB">
        <w:rPr>
          <w:rFonts w:ascii="Times New Roman" w:hAnsi="Times New Roman" w:cs="Times New Roman"/>
          <w:sz w:val="24"/>
          <w:szCs w:val="24"/>
        </w:rPr>
        <w:t>“</w:t>
      </w:r>
      <w:r w:rsidR="00FA1531" w:rsidRPr="002816BB">
        <w:rPr>
          <w:rFonts w:ascii="Times New Roman" w:hAnsi="Times New Roman" w:cs="Times New Roman"/>
          <w:i/>
          <w:sz w:val="24"/>
          <w:szCs w:val="24"/>
        </w:rPr>
        <w:t>sebelum berangkat orang tersebut pergi ziarah ke makam pahlawan dan kiai</w:t>
      </w:r>
      <w:r w:rsidR="002816BB">
        <w:rPr>
          <w:rFonts w:ascii="Times New Roman" w:hAnsi="Times New Roman" w:cs="Times New Roman"/>
          <w:sz w:val="24"/>
          <w:szCs w:val="24"/>
        </w:rPr>
        <w:t>”</w:t>
      </w:r>
      <w:r w:rsidR="00FA1531">
        <w:rPr>
          <w:rFonts w:ascii="Times New Roman" w:hAnsi="Times New Roman" w:cs="Times New Roman"/>
          <w:sz w:val="24"/>
          <w:szCs w:val="24"/>
        </w:rPr>
        <w:t xml:space="preserve"> merupakan konversi, </w:t>
      </w:r>
      <w:r>
        <w:rPr>
          <w:rFonts w:ascii="Times New Roman" w:hAnsi="Times New Roman" w:cs="Times New Roman"/>
          <w:sz w:val="24"/>
          <w:szCs w:val="24"/>
        </w:rPr>
        <w:t xml:space="preserve">serta takhayul yang berbunyi </w:t>
      </w:r>
      <w:r w:rsidR="002816BB">
        <w:rPr>
          <w:rFonts w:ascii="Times New Roman" w:hAnsi="Times New Roman" w:cs="Times New Roman"/>
          <w:sz w:val="24"/>
          <w:szCs w:val="24"/>
        </w:rPr>
        <w:t>“</w:t>
      </w:r>
      <w:r w:rsidR="00FA1531" w:rsidRPr="002816BB">
        <w:rPr>
          <w:rFonts w:ascii="Times New Roman" w:hAnsi="Times New Roman" w:cs="Times New Roman"/>
          <w:i/>
          <w:sz w:val="24"/>
          <w:szCs w:val="24"/>
        </w:rPr>
        <w:t>agar orang tersebut pergi dan pulang dengan selamat dari Mekah</w:t>
      </w:r>
      <w:r w:rsidR="002816BB">
        <w:rPr>
          <w:rFonts w:ascii="Times New Roman" w:hAnsi="Times New Roman" w:cs="Times New Roman"/>
          <w:sz w:val="24"/>
          <w:szCs w:val="24"/>
        </w:rPr>
        <w:t>”</w:t>
      </w:r>
      <w:r w:rsidR="00FA1531">
        <w:rPr>
          <w:rFonts w:ascii="Times New Roman" w:hAnsi="Times New Roman" w:cs="Times New Roman"/>
          <w:sz w:val="24"/>
          <w:szCs w:val="24"/>
        </w:rPr>
        <w:t xml:space="preserve"> merupakan akibat dari orang tersebut berziarah atau mengunjungi makam pahlawan atau kiai ketika hendak menunaikan ibadah haji.  </w:t>
      </w:r>
    </w:p>
    <w:p w:rsidR="00515EA6" w:rsidRPr="00B612D7" w:rsidRDefault="00515EA6" w:rsidP="006B26C8">
      <w:pPr>
        <w:pStyle w:val="ListParagraph"/>
        <w:numPr>
          <w:ilvl w:val="0"/>
          <w:numId w:val="17"/>
        </w:numPr>
        <w:spacing w:line="480" w:lineRule="auto"/>
        <w:jc w:val="both"/>
        <w:rPr>
          <w:rFonts w:ascii="Times New Roman" w:hAnsi="Times New Roman" w:cs="Times New Roman"/>
          <w:sz w:val="24"/>
          <w:szCs w:val="24"/>
        </w:rPr>
      </w:pPr>
      <w:r w:rsidRPr="00B612D7">
        <w:rPr>
          <w:rFonts w:ascii="Times New Roman" w:hAnsi="Times New Roman" w:cs="Times New Roman"/>
          <w:b/>
          <w:sz w:val="24"/>
          <w:szCs w:val="24"/>
        </w:rPr>
        <w:t>Takhayul Tentang Cinta, Pacaran, dan Menikah</w:t>
      </w:r>
      <w:r w:rsidRPr="00B612D7">
        <w:rPr>
          <w:rFonts w:ascii="Times New Roman" w:hAnsi="Times New Roman" w:cs="Times New Roman"/>
          <w:sz w:val="24"/>
          <w:szCs w:val="24"/>
        </w:rPr>
        <w:t>.</w:t>
      </w:r>
    </w:p>
    <w:p w:rsidR="00515EA6" w:rsidRDefault="00515EA6" w:rsidP="006B26C8">
      <w:pPr>
        <w:pStyle w:val="ListParagraph"/>
        <w:numPr>
          <w:ilvl w:val="0"/>
          <w:numId w:val="23"/>
        </w:numPr>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t>“Endeq te kanggo belagu paz ngebang, laun mosot ite.”</w:t>
      </w:r>
      <w:r w:rsidR="00172101">
        <w:rPr>
          <w:rFonts w:ascii="Times New Roman" w:hAnsi="Times New Roman" w:cs="Times New Roman"/>
          <w:sz w:val="24"/>
          <w:szCs w:val="24"/>
        </w:rPr>
        <w:t xml:space="preserve"> (35)</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Artinya:</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Tidak boleh bernyanyi pada saat azan, nanti hilang jodoh kita.</w:t>
      </w:r>
    </w:p>
    <w:p w:rsidR="00007908" w:rsidRDefault="000E5112" w:rsidP="00007908">
      <w:pPr>
        <w:pStyle w:val="ListParagraph"/>
        <w:spacing w:line="480" w:lineRule="auto"/>
        <w:ind w:left="1866" w:firstLine="654"/>
        <w:jc w:val="both"/>
        <w:rPr>
          <w:rFonts w:ascii="Times New Roman" w:hAnsi="Times New Roman" w:cs="Times New Roman"/>
          <w:sz w:val="24"/>
          <w:szCs w:val="24"/>
        </w:rPr>
      </w:pPr>
      <w:r>
        <w:rPr>
          <w:rFonts w:ascii="Times New Roman" w:hAnsi="Times New Roman" w:cs="Times New Roman"/>
          <w:sz w:val="24"/>
          <w:szCs w:val="24"/>
        </w:rPr>
        <w:t>Ta</w:t>
      </w:r>
      <w:r w:rsidR="00007908">
        <w:rPr>
          <w:rFonts w:ascii="Times New Roman" w:hAnsi="Times New Roman" w:cs="Times New Roman"/>
          <w:sz w:val="24"/>
          <w:szCs w:val="24"/>
        </w:rPr>
        <w:t xml:space="preserve">khayul ini berstruktur sebab dan akibat tetapi memiliki konversi. </w:t>
      </w:r>
      <w:r>
        <w:rPr>
          <w:rFonts w:ascii="Times New Roman" w:hAnsi="Times New Roman" w:cs="Times New Roman"/>
          <w:sz w:val="24"/>
          <w:szCs w:val="24"/>
        </w:rPr>
        <w:t>Ta</w:t>
      </w:r>
      <w:r w:rsidR="00007908">
        <w:rPr>
          <w:rFonts w:ascii="Times New Roman" w:hAnsi="Times New Roman" w:cs="Times New Roman"/>
          <w:sz w:val="24"/>
          <w:szCs w:val="24"/>
        </w:rPr>
        <w:t>khayul yang berbunyi “</w:t>
      </w:r>
      <w:r w:rsidR="00007908" w:rsidRPr="002816BB">
        <w:rPr>
          <w:rFonts w:ascii="Times New Roman" w:hAnsi="Times New Roman" w:cs="Times New Roman"/>
          <w:i/>
          <w:sz w:val="24"/>
          <w:szCs w:val="24"/>
        </w:rPr>
        <w:t>tidak boleh bernyanyi pada saat azan</w:t>
      </w:r>
      <w:r w:rsidR="00007908">
        <w:rPr>
          <w:rFonts w:ascii="Times New Roman" w:hAnsi="Times New Roman" w:cs="Times New Roman"/>
          <w:i/>
          <w:sz w:val="24"/>
          <w:szCs w:val="24"/>
        </w:rPr>
        <w:t>”</w:t>
      </w:r>
      <w:r w:rsidR="00007908">
        <w:rPr>
          <w:rFonts w:ascii="Times New Roman" w:hAnsi="Times New Roman" w:cs="Times New Roman"/>
          <w:sz w:val="24"/>
          <w:szCs w:val="24"/>
        </w:rPr>
        <w:t xml:space="preserve"> merupakan sebab sekaligus konversi dan </w:t>
      </w:r>
      <w:r>
        <w:rPr>
          <w:rFonts w:ascii="Times New Roman" w:hAnsi="Times New Roman" w:cs="Times New Roman"/>
          <w:sz w:val="24"/>
          <w:szCs w:val="24"/>
        </w:rPr>
        <w:t xml:space="preserve">takhayul yang berbunyi </w:t>
      </w:r>
      <w:r w:rsidR="00007908">
        <w:rPr>
          <w:rFonts w:ascii="Times New Roman" w:hAnsi="Times New Roman" w:cs="Times New Roman"/>
          <w:sz w:val="24"/>
          <w:szCs w:val="24"/>
        </w:rPr>
        <w:t>“</w:t>
      </w:r>
      <w:r w:rsidR="00007908" w:rsidRPr="002816BB">
        <w:rPr>
          <w:rFonts w:ascii="Times New Roman" w:hAnsi="Times New Roman" w:cs="Times New Roman"/>
          <w:i/>
          <w:sz w:val="24"/>
          <w:szCs w:val="24"/>
        </w:rPr>
        <w:t>nanti hilang jodoh kita</w:t>
      </w:r>
      <w:r w:rsidR="00007908">
        <w:rPr>
          <w:rFonts w:ascii="Times New Roman" w:hAnsi="Times New Roman" w:cs="Times New Roman"/>
          <w:i/>
          <w:sz w:val="24"/>
          <w:szCs w:val="24"/>
        </w:rPr>
        <w:t>”</w:t>
      </w:r>
      <w:r w:rsidR="00007908">
        <w:rPr>
          <w:rFonts w:ascii="Times New Roman" w:hAnsi="Times New Roman" w:cs="Times New Roman"/>
          <w:sz w:val="24"/>
          <w:szCs w:val="24"/>
        </w:rPr>
        <w:t xml:space="preserve"> merupakan akibat dari kita bernyanyi ketika azan berkumandang</w:t>
      </w:r>
      <w:r w:rsidR="00117D36">
        <w:rPr>
          <w:rFonts w:ascii="Times New Roman" w:hAnsi="Times New Roman" w:cs="Times New Roman"/>
          <w:sz w:val="24"/>
          <w:szCs w:val="24"/>
        </w:rPr>
        <w:t>.</w:t>
      </w:r>
    </w:p>
    <w:p w:rsidR="00515EA6" w:rsidRDefault="00515EA6" w:rsidP="006B26C8">
      <w:pPr>
        <w:pStyle w:val="ListParagraph"/>
        <w:numPr>
          <w:ilvl w:val="0"/>
          <w:numId w:val="23"/>
        </w:numPr>
        <w:spacing w:line="360" w:lineRule="auto"/>
        <w:ind w:left="1890"/>
        <w:jc w:val="both"/>
        <w:rPr>
          <w:rFonts w:ascii="Times New Roman" w:hAnsi="Times New Roman" w:cs="Times New Roman"/>
          <w:sz w:val="24"/>
          <w:szCs w:val="24"/>
        </w:rPr>
      </w:pPr>
      <w:r>
        <w:rPr>
          <w:rFonts w:ascii="Times New Roman" w:hAnsi="Times New Roman" w:cs="Times New Roman"/>
          <w:sz w:val="24"/>
          <w:szCs w:val="24"/>
        </w:rPr>
        <w:t>“Lamun te bereyean endeq te kanggo bepoto kance brayante, laun jelap teputus.”</w:t>
      </w:r>
      <w:r w:rsidR="00172101">
        <w:rPr>
          <w:rFonts w:ascii="Times New Roman" w:hAnsi="Times New Roman" w:cs="Times New Roman"/>
          <w:sz w:val="24"/>
          <w:szCs w:val="24"/>
        </w:rPr>
        <w:t xml:space="preserve"> (36)</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Artinya:</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Sepasang kekasih tidak boleh be</w:t>
      </w:r>
      <w:r w:rsidR="00007908">
        <w:rPr>
          <w:rFonts w:ascii="Times New Roman" w:hAnsi="Times New Roman" w:cs="Times New Roman"/>
          <w:sz w:val="24"/>
          <w:szCs w:val="24"/>
        </w:rPr>
        <w:t>rpoto berdua, nanti cepat putus.</w:t>
      </w:r>
    </w:p>
    <w:p w:rsidR="00007908" w:rsidRDefault="000E5112" w:rsidP="00320DC4">
      <w:pPr>
        <w:pStyle w:val="ListParagraph"/>
        <w:spacing w:line="480" w:lineRule="auto"/>
        <w:ind w:left="1866" w:firstLine="744"/>
        <w:jc w:val="both"/>
        <w:rPr>
          <w:rFonts w:ascii="Times New Roman" w:hAnsi="Times New Roman" w:cs="Times New Roman"/>
          <w:sz w:val="24"/>
          <w:szCs w:val="24"/>
        </w:rPr>
      </w:pPr>
      <w:r>
        <w:rPr>
          <w:rFonts w:ascii="Times New Roman" w:hAnsi="Times New Roman" w:cs="Times New Roman"/>
          <w:sz w:val="24"/>
          <w:szCs w:val="24"/>
        </w:rPr>
        <w:lastRenderedPageBreak/>
        <w:t>Tak</w:t>
      </w:r>
      <w:r w:rsidR="00007908">
        <w:rPr>
          <w:rFonts w:ascii="Times New Roman" w:hAnsi="Times New Roman" w:cs="Times New Roman"/>
          <w:sz w:val="24"/>
          <w:szCs w:val="24"/>
        </w:rPr>
        <w:t xml:space="preserve">hayul ini memiliki struktur yang sama dengan takhayul (a) yaitu berstruktur sebab dan akibat tetapi memiliki konversi. </w:t>
      </w:r>
      <w:r>
        <w:rPr>
          <w:rFonts w:ascii="Times New Roman" w:hAnsi="Times New Roman" w:cs="Times New Roman"/>
          <w:sz w:val="24"/>
          <w:szCs w:val="24"/>
        </w:rPr>
        <w:t>Takh</w:t>
      </w:r>
      <w:r w:rsidR="00007908">
        <w:rPr>
          <w:rFonts w:ascii="Times New Roman" w:hAnsi="Times New Roman" w:cs="Times New Roman"/>
          <w:sz w:val="24"/>
          <w:szCs w:val="24"/>
        </w:rPr>
        <w:t xml:space="preserve">ayul yang berbunyi </w:t>
      </w:r>
      <w:r w:rsidR="00320DC4">
        <w:rPr>
          <w:rFonts w:ascii="Times New Roman" w:hAnsi="Times New Roman" w:cs="Times New Roman"/>
          <w:sz w:val="24"/>
          <w:szCs w:val="24"/>
        </w:rPr>
        <w:t>“</w:t>
      </w:r>
      <w:r w:rsidR="00320DC4" w:rsidRPr="002816BB">
        <w:rPr>
          <w:rFonts w:ascii="Times New Roman" w:hAnsi="Times New Roman" w:cs="Times New Roman"/>
          <w:i/>
          <w:sz w:val="24"/>
          <w:szCs w:val="24"/>
        </w:rPr>
        <w:t>sepasang kekasih tidak boleh berpoto berdua</w:t>
      </w:r>
      <w:r w:rsidR="00320DC4">
        <w:rPr>
          <w:rFonts w:ascii="Times New Roman" w:hAnsi="Times New Roman" w:cs="Times New Roman"/>
          <w:i/>
          <w:sz w:val="24"/>
          <w:szCs w:val="24"/>
        </w:rPr>
        <w:t>”</w:t>
      </w:r>
      <w:r w:rsidR="00320DC4">
        <w:rPr>
          <w:rFonts w:ascii="Times New Roman" w:hAnsi="Times New Roman" w:cs="Times New Roman"/>
          <w:sz w:val="24"/>
          <w:szCs w:val="24"/>
        </w:rPr>
        <w:t xml:space="preserve"> merupakan sebab sekaligus konversi, dan </w:t>
      </w:r>
      <w:r>
        <w:rPr>
          <w:rFonts w:ascii="Times New Roman" w:hAnsi="Times New Roman" w:cs="Times New Roman"/>
          <w:sz w:val="24"/>
          <w:szCs w:val="24"/>
        </w:rPr>
        <w:t xml:space="preserve">takhayul yang berbunyi </w:t>
      </w:r>
      <w:r w:rsidR="00320DC4">
        <w:rPr>
          <w:rFonts w:ascii="Times New Roman" w:hAnsi="Times New Roman" w:cs="Times New Roman"/>
          <w:sz w:val="24"/>
          <w:szCs w:val="24"/>
        </w:rPr>
        <w:t>“</w:t>
      </w:r>
      <w:r w:rsidR="00320DC4" w:rsidRPr="002816BB">
        <w:rPr>
          <w:rFonts w:ascii="Times New Roman" w:hAnsi="Times New Roman" w:cs="Times New Roman"/>
          <w:i/>
          <w:sz w:val="24"/>
          <w:szCs w:val="24"/>
        </w:rPr>
        <w:t>nanti cepat putus</w:t>
      </w:r>
      <w:r w:rsidR="00320DC4">
        <w:rPr>
          <w:rFonts w:ascii="Times New Roman" w:hAnsi="Times New Roman" w:cs="Times New Roman"/>
          <w:sz w:val="24"/>
          <w:szCs w:val="24"/>
        </w:rPr>
        <w:t>” merupakan akibat dari berpoto berdua.</w:t>
      </w:r>
    </w:p>
    <w:p w:rsidR="00515EA6" w:rsidRPr="008878F5" w:rsidRDefault="00515EA6" w:rsidP="006B26C8">
      <w:pPr>
        <w:pStyle w:val="ListParagraph"/>
        <w:numPr>
          <w:ilvl w:val="0"/>
          <w:numId w:val="23"/>
        </w:numPr>
        <w:spacing w:line="360" w:lineRule="auto"/>
        <w:ind w:left="1890"/>
        <w:jc w:val="both"/>
        <w:rPr>
          <w:rFonts w:ascii="Times New Roman" w:hAnsi="Times New Roman" w:cs="Times New Roman"/>
          <w:sz w:val="24"/>
          <w:szCs w:val="24"/>
        </w:rPr>
      </w:pPr>
      <w:r w:rsidRPr="008878F5">
        <w:rPr>
          <w:rFonts w:ascii="Times New Roman" w:hAnsi="Times New Roman" w:cs="Times New Roman"/>
          <w:sz w:val="24"/>
          <w:szCs w:val="24"/>
        </w:rPr>
        <w:t>“ Lamun te berayan endeq te kanggo beliang brayan te tangkong, laun ite girang besiaq kance brayante.”</w:t>
      </w:r>
      <w:r w:rsidR="00172101" w:rsidRPr="008878F5">
        <w:rPr>
          <w:rFonts w:ascii="Times New Roman" w:hAnsi="Times New Roman" w:cs="Times New Roman"/>
          <w:sz w:val="24"/>
          <w:szCs w:val="24"/>
        </w:rPr>
        <w:t xml:space="preserve"> (37)</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Artinya:</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Kalau kita pacaran kita tidak boleh membelikan pacar kita baju, nanti kita suka bertengkar dengan pacar kita.</w:t>
      </w:r>
    </w:p>
    <w:p w:rsidR="00320DC4" w:rsidRPr="000E5112" w:rsidRDefault="000E5112" w:rsidP="000E5112">
      <w:pPr>
        <w:pStyle w:val="ListParagraph"/>
        <w:spacing w:line="480" w:lineRule="auto"/>
        <w:ind w:left="1866" w:firstLine="834"/>
        <w:jc w:val="both"/>
        <w:rPr>
          <w:rFonts w:ascii="Times New Roman" w:hAnsi="Times New Roman" w:cs="Times New Roman"/>
          <w:sz w:val="24"/>
          <w:szCs w:val="24"/>
        </w:rPr>
      </w:pPr>
      <w:r>
        <w:rPr>
          <w:rFonts w:ascii="Times New Roman" w:hAnsi="Times New Roman" w:cs="Times New Roman"/>
          <w:sz w:val="24"/>
          <w:szCs w:val="24"/>
        </w:rPr>
        <w:t>Tak</w:t>
      </w:r>
      <w:r w:rsidR="00320DC4">
        <w:rPr>
          <w:rFonts w:ascii="Times New Roman" w:hAnsi="Times New Roman" w:cs="Times New Roman"/>
          <w:sz w:val="24"/>
          <w:szCs w:val="24"/>
        </w:rPr>
        <w:t xml:space="preserve">hayul ini berstruktur sebab dan akibat tetapi memiliki konversi. </w:t>
      </w:r>
      <w:r>
        <w:rPr>
          <w:rFonts w:ascii="Times New Roman" w:hAnsi="Times New Roman" w:cs="Times New Roman"/>
          <w:sz w:val="24"/>
          <w:szCs w:val="24"/>
        </w:rPr>
        <w:t>Tak</w:t>
      </w:r>
      <w:r w:rsidR="00320DC4">
        <w:rPr>
          <w:rFonts w:ascii="Times New Roman" w:hAnsi="Times New Roman" w:cs="Times New Roman"/>
          <w:sz w:val="24"/>
          <w:szCs w:val="24"/>
        </w:rPr>
        <w:t>hayul yang berbunyi “</w:t>
      </w:r>
      <w:r w:rsidR="00320DC4" w:rsidRPr="00802176">
        <w:rPr>
          <w:rFonts w:ascii="Times New Roman" w:hAnsi="Times New Roman" w:cs="Times New Roman"/>
          <w:i/>
          <w:sz w:val="24"/>
          <w:szCs w:val="24"/>
        </w:rPr>
        <w:t>kalau kita pacaran kita tidak boleh membelikan pacar kita baju</w:t>
      </w:r>
      <w:r w:rsidR="00320DC4">
        <w:rPr>
          <w:rFonts w:ascii="Times New Roman" w:hAnsi="Times New Roman" w:cs="Times New Roman"/>
          <w:sz w:val="24"/>
          <w:szCs w:val="24"/>
        </w:rPr>
        <w:t xml:space="preserve"> merupakan sebab sekaligus konversi dan </w:t>
      </w:r>
      <w:r>
        <w:rPr>
          <w:rFonts w:ascii="Times New Roman" w:hAnsi="Times New Roman" w:cs="Times New Roman"/>
          <w:sz w:val="24"/>
          <w:szCs w:val="24"/>
        </w:rPr>
        <w:t xml:space="preserve">takhayul yang berbunyi </w:t>
      </w:r>
      <w:r w:rsidR="00320DC4">
        <w:rPr>
          <w:rFonts w:ascii="Times New Roman" w:hAnsi="Times New Roman" w:cs="Times New Roman"/>
          <w:sz w:val="24"/>
          <w:szCs w:val="24"/>
        </w:rPr>
        <w:t>“</w:t>
      </w:r>
      <w:r w:rsidR="00320DC4" w:rsidRPr="00802176">
        <w:rPr>
          <w:rFonts w:ascii="Times New Roman" w:hAnsi="Times New Roman" w:cs="Times New Roman"/>
          <w:i/>
          <w:sz w:val="24"/>
          <w:szCs w:val="24"/>
        </w:rPr>
        <w:t>nanti kita suka bertengkar dengan pacar kita</w:t>
      </w:r>
      <w:r w:rsidR="00320DC4">
        <w:rPr>
          <w:rFonts w:ascii="Times New Roman" w:hAnsi="Times New Roman" w:cs="Times New Roman"/>
          <w:i/>
          <w:sz w:val="24"/>
          <w:szCs w:val="24"/>
        </w:rPr>
        <w:t>”</w:t>
      </w:r>
      <w:r w:rsidR="00320DC4">
        <w:rPr>
          <w:rFonts w:ascii="Times New Roman" w:hAnsi="Times New Roman" w:cs="Times New Roman"/>
          <w:sz w:val="24"/>
          <w:szCs w:val="24"/>
        </w:rPr>
        <w:t xml:space="preserve"> merupakan akibat dari kita membelikan pacar kita baju.</w:t>
      </w:r>
    </w:p>
    <w:p w:rsidR="00515EA6" w:rsidRPr="008878F5" w:rsidRDefault="00515EA6" w:rsidP="006B26C8">
      <w:pPr>
        <w:pStyle w:val="ListParagraph"/>
        <w:numPr>
          <w:ilvl w:val="0"/>
          <w:numId w:val="23"/>
        </w:numPr>
        <w:spacing w:before="240" w:line="360" w:lineRule="auto"/>
        <w:ind w:left="1890"/>
        <w:jc w:val="both"/>
        <w:rPr>
          <w:rFonts w:ascii="Times New Roman" w:hAnsi="Times New Roman" w:cs="Times New Roman"/>
          <w:sz w:val="24"/>
          <w:szCs w:val="24"/>
        </w:rPr>
      </w:pPr>
      <w:r w:rsidRPr="008878F5">
        <w:rPr>
          <w:rFonts w:ascii="Times New Roman" w:hAnsi="Times New Roman" w:cs="Times New Roman"/>
          <w:sz w:val="24"/>
          <w:szCs w:val="24"/>
        </w:rPr>
        <w:t>“Penganten endek ne kanggo sugul sebelum inggas merariq, laun araq doang musibah sik dait penganten sino.”</w:t>
      </w:r>
      <w:r w:rsidR="00246C9F" w:rsidRPr="008878F5">
        <w:rPr>
          <w:rFonts w:ascii="Times New Roman" w:hAnsi="Times New Roman" w:cs="Times New Roman"/>
          <w:sz w:val="24"/>
          <w:szCs w:val="24"/>
        </w:rPr>
        <w:t xml:space="preserve"> (38)</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Artinya:</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 xml:space="preserve">Pengantin tidak boleh keluar sebelum selesai acara seperti akad nikah, resepsi, dan acara nyongkolan (tradisi sasak setelah selesai akad nikah untuk bersilaturahmi ke rumah orang tua si gadis yang </w:t>
      </w:r>
      <w:r>
        <w:rPr>
          <w:rFonts w:ascii="Times New Roman" w:hAnsi="Times New Roman" w:cs="Times New Roman"/>
          <w:sz w:val="24"/>
          <w:szCs w:val="24"/>
        </w:rPr>
        <w:lastRenderedPageBreak/>
        <w:t>diiringi musik tradisional sasak), nanti ada saja musibah yang menimpa pengantin tersebut.</w:t>
      </w:r>
    </w:p>
    <w:p w:rsidR="00FA1531" w:rsidRPr="00502632" w:rsidRDefault="000E5112" w:rsidP="00502632">
      <w:pPr>
        <w:pStyle w:val="ListParagraph"/>
        <w:spacing w:line="480" w:lineRule="auto"/>
        <w:ind w:left="1866" w:firstLine="834"/>
        <w:jc w:val="both"/>
        <w:rPr>
          <w:rFonts w:ascii="Times New Roman" w:hAnsi="Times New Roman" w:cs="Times New Roman"/>
          <w:sz w:val="24"/>
          <w:szCs w:val="24"/>
        </w:rPr>
      </w:pPr>
      <w:r>
        <w:rPr>
          <w:rFonts w:ascii="Times New Roman" w:hAnsi="Times New Roman" w:cs="Times New Roman"/>
          <w:sz w:val="24"/>
          <w:szCs w:val="24"/>
        </w:rPr>
        <w:t>Tak</w:t>
      </w:r>
      <w:r w:rsidR="002816BB">
        <w:rPr>
          <w:rFonts w:ascii="Times New Roman" w:hAnsi="Times New Roman" w:cs="Times New Roman"/>
          <w:sz w:val="24"/>
          <w:szCs w:val="24"/>
        </w:rPr>
        <w:t>hayul</w:t>
      </w:r>
      <w:r w:rsidR="00320DC4">
        <w:rPr>
          <w:rFonts w:ascii="Times New Roman" w:hAnsi="Times New Roman" w:cs="Times New Roman"/>
          <w:sz w:val="24"/>
          <w:szCs w:val="24"/>
        </w:rPr>
        <w:t xml:space="preserve"> ini memiliki struktur yang sama dengan ketiga takhayul di atas yaitu berstruktur sebab dan akibat tetapi memiliki konversi</w:t>
      </w:r>
      <w:r w:rsidR="00802176">
        <w:rPr>
          <w:rFonts w:ascii="Times New Roman" w:hAnsi="Times New Roman" w:cs="Times New Roman"/>
          <w:sz w:val="24"/>
          <w:szCs w:val="24"/>
        </w:rPr>
        <w:t>.</w:t>
      </w:r>
      <w:r w:rsidR="00C13174">
        <w:rPr>
          <w:rFonts w:ascii="Times New Roman" w:hAnsi="Times New Roman" w:cs="Times New Roman"/>
          <w:sz w:val="24"/>
          <w:szCs w:val="24"/>
        </w:rPr>
        <w:t xml:space="preserve"> </w:t>
      </w:r>
      <w:r>
        <w:rPr>
          <w:rFonts w:ascii="Times New Roman" w:hAnsi="Times New Roman" w:cs="Times New Roman"/>
          <w:sz w:val="24"/>
          <w:szCs w:val="24"/>
        </w:rPr>
        <w:t>Tak</w:t>
      </w:r>
      <w:r w:rsidR="00320DC4">
        <w:rPr>
          <w:rFonts w:ascii="Times New Roman" w:hAnsi="Times New Roman" w:cs="Times New Roman"/>
          <w:sz w:val="24"/>
          <w:szCs w:val="24"/>
        </w:rPr>
        <w:t xml:space="preserve">hayul yang berbunyi </w:t>
      </w:r>
      <w:r w:rsidR="00502632">
        <w:rPr>
          <w:rFonts w:ascii="Times New Roman" w:hAnsi="Times New Roman" w:cs="Times New Roman"/>
          <w:sz w:val="24"/>
          <w:szCs w:val="24"/>
        </w:rPr>
        <w:t>“</w:t>
      </w:r>
      <w:r w:rsidR="00802176" w:rsidRPr="00C13174">
        <w:rPr>
          <w:rFonts w:ascii="Times New Roman" w:hAnsi="Times New Roman" w:cs="Times New Roman"/>
          <w:i/>
          <w:sz w:val="24"/>
          <w:szCs w:val="24"/>
        </w:rPr>
        <w:t>pengantin tidak boleh keluar sebelum selesai acara seperti akad nikah</w:t>
      </w:r>
      <w:r w:rsidR="00802176">
        <w:rPr>
          <w:rFonts w:ascii="Times New Roman" w:hAnsi="Times New Roman" w:cs="Times New Roman"/>
          <w:sz w:val="24"/>
          <w:szCs w:val="24"/>
        </w:rPr>
        <w:t xml:space="preserve">, </w:t>
      </w:r>
      <w:r w:rsidR="00802176" w:rsidRPr="00502632">
        <w:rPr>
          <w:rFonts w:ascii="Times New Roman" w:hAnsi="Times New Roman" w:cs="Times New Roman"/>
          <w:i/>
          <w:sz w:val="24"/>
          <w:szCs w:val="24"/>
        </w:rPr>
        <w:t>resepsi, dan acara nyongkolan</w:t>
      </w:r>
      <w:r w:rsidR="00502632">
        <w:rPr>
          <w:rFonts w:ascii="Times New Roman" w:hAnsi="Times New Roman" w:cs="Times New Roman"/>
          <w:i/>
          <w:sz w:val="24"/>
          <w:szCs w:val="24"/>
        </w:rPr>
        <w:t>”</w:t>
      </w:r>
      <w:r w:rsidR="00C13174">
        <w:rPr>
          <w:rFonts w:ascii="Times New Roman" w:hAnsi="Times New Roman" w:cs="Times New Roman"/>
          <w:sz w:val="24"/>
          <w:szCs w:val="24"/>
        </w:rPr>
        <w:t xml:space="preserve"> merupakan sebab sekaligus konversi dan </w:t>
      </w:r>
      <w:r w:rsidR="00BF5C9D">
        <w:rPr>
          <w:rFonts w:ascii="Times New Roman" w:hAnsi="Times New Roman" w:cs="Times New Roman"/>
          <w:sz w:val="24"/>
          <w:szCs w:val="24"/>
        </w:rPr>
        <w:t xml:space="preserve">takhayul yang berbunyi </w:t>
      </w:r>
      <w:r w:rsidR="00502632">
        <w:rPr>
          <w:rFonts w:ascii="Times New Roman" w:hAnsi="Times New Roman" w:cs="Times New Roman"/>
          <w:sz w:val="24"/>
          <w:szCs w:val="24"/>
        </w:rPr>
        <w:t>“</w:t>
      </w:r>
      <w:r w:rsidR="00802176" w:rsidRPr="00C13174">
        <w:rPr>
          <w:rFonts w:ascii="Times New Roman" w:hAnsi="Times New Roman" w:cs="Times New Roman"/>
          <w:i/>
          <w:sz w:val="24"/>
          <w:szCs w:val="24"/>
        </w:rPr>
        <w:t xml:space="preserve">nanti ada saja musibah </w:t>
      </w:r>
      <w:r w:rsidR="00C13174" w:rsidRPr="00C13174">
        <w:rPr>
          <w:rFonts w:ascii="Times New Roman" w:hAnsi="Times New Roman" w:cs="Times New Roman"/>
          <w:i/>
          <w:sz w:val="24"/>
          <w:szCs w:val="24"/>
        </w:rPr>
        <w:t>yang menimpa pengantin tersebut</w:t>
      </w:r>
      <w:r w:rsidR="00502632">
        <w:rPr>
          <w:rFonts w:ascii="Times New Roman" w:hAnsi="Times New Roman" w:cs="Times New Roman"/>
          <w:i/>
          <w:sz w:val="24"/>
          <w:szCs w:val="24"/>
        </w:rPr>
        <w:t>”</w:t>
      </w:r>
      <w:r w:rsidR="00C13174">
        <w:rPr>
          <w:rFonts w:ascii="Times New Roman" w:hAnsi="Times New Roman" w:cs="Times New Roman"/>
          <w:sz w:val="24"/>
          <w:szCs w:val="24"/>
        </w:rPr>
        <w:t xml:space="preserve"> merupakan akibat dari keluarnya pengantin tersebut dari rumah sebelum akad nikah, resepsi, dan nyongkolan.</w:t>
      </w:r>
    </w:p>
    <w:p w:rsidR="00515EA6" w:rsidRPr="008878F5" w:rsidRDefault="00515EA6" w:rsidP="006B26C8">
      <w:pPr>
        <w:pStyle w:val="ListParagraph"/>
        <w:numPr>
          <w:ilvl w:val="0"/>
          <w:numId w:val="17"/>
        </w:numPr>
        <w:spacing w:line="480" w:lineRule="auto"/>
        <w:jc w:val="both"/>
        <w:rPr>
          <w:rFonts w:ascii="Times New Roman" w:hAnsi="Times New Roman" w:cs="Times New Roman"/>
          <w:b/>
          <w:sz w:val="24"/>
          <w:szCs w:val="24"/>
        </w:rPr>
      </w:pPr>
      <w:r w:rsidRPr="008878F5">
        <w:rPr>
          <w:rFonts w:ascii="Times New Roman" w:hAnsi="Times New Roman" w:cs="Times New Roman"/>
          <w:b/>
          <w:sz w:val="24"/>
          <w:szCs w:val="24"/>
        </w:rPr>
        <w:t>Takhayul Tentang Kematian dan Adat Pemakaman</w:t>
      </w:r>
    </w:p>
    <w:p w:rsidR="00C13174" w:rsidRDefault="00C13174" w:rsidP="006B26C8">
      <w:pPr>
        <w:pStyle w:val="ListParagraph"/>
        <w:numPr>
          <w:ilvl w:val="0"/>
          <w:numId w:val="24"/>
        </w:numPr>
        <w:spacing w:line="360" w:lineRule="auto"/>
        <w:ind w:left="1890"/>
        <w:jc w:val="both"/>
        <w:rPr>
          <w:rFonts w:ascii="Times New Roman" w:hAnsi="Times New Roman" w:cs="Times New Roman"/>
          <w:sz w:val="24"/>
          <w:szCs w:val="24"/>
        </w:rPr>
      </w:pPr>
      <w:r>
        <w:rPr>
          <w:rFonts w:ascii="Times New Roman" w:hAnsi="Times New Roman" w:cs="Times New Roman"/>
          <w:sz w:val="24"/>
          <w:szCs w:val="24"/>
        </w:rPr>
        <w:t>“Lamun ne araq tetangga ato batur gubeg te mate, endeq te kanggo sugul, laun araq doank musibah siq te dait.”</w:t>
      </w:r>
      <w:r w:rsidR="00246C9F">
        <w:rPr>
          <w:rFonts w:ascii="Times New Roman" w:hAnsi="Times New Roman" w:cs="Times New Roman"/>
          <w:sz w:val="24"/>
          <w:szCs w:val="24"/>
        </w:rPr>
        <w:t xml:space="preserve"> (41)</w:t>
      </w:r>
    </w:p>
    <w:p w:rsidR="00C13174" w:rsidRDefault="00C13174" w:rsidP="00C13174">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Artinya:</w:t>
      </w:r>
    </w:p>
    <w:p w:rsidR="00C13174" w:rsidRDefault="00C13174" w:rsidP="00C13174">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Kalau ada tenga</w:t>
      </w:r>
      <w:r w:rsidR="00117D36">
        <w:rPr>
          <w:rFonts w:ascii="Times New Roman" w:hAnsi="Times New Roman" w:cs="Times New Roman"/>
          <w:sz w:val="24"/>
          <w:szCs w:val="24"/>
        </w:rPr>
        <w:t>ngga atau salah satu warga kampu</w:t>
      </w:r>
      <w:r>
        <w:rPr>
          <w:rFonts w:ascii="Times New Roman" w:hAnsi="Times New Roman" w:cs="Times New Roman"/>
          <w:sz w:val="24"/>
          <w:szCs w:val="24"/>
        </w:rPr>
        <w:t>ng kita meninggal dunia, kita tidak boleh berpergian, nanti ada saja musibah yang menimpa kita.</w:t>
      </w:r>
    </w:p>
    <w:p w:rsidR="00C13174" w:rsidRPr="007D68EF" w:rsidRDefault="00BF5C9D" w:rsidP="007D68EF">
      <w:pPr>
        <w:pStyle w:val="ListParagraph"/>
        <w:spacing w:line="480" w:lineRule="auto"/>
        <w:ind w:left="1866" w:firstLine="564"/>
        <w:jc w:val="both"/>
        <w:rPr>
          <w:rFonts w:ascii="Times New Roman" w:hAnsi="Times New Roman" w:cs="Times New Roman"/>
          <w:sz w:val="24"/>
          <w:szCs w:val="24"/>
        </w:rPr>
      </w:pPr>
      <w:r>
        <w:rPr>
          <w:rFonts w:ascii="Times New Roman" w:hAnsi="Times New Roman" w:cs="Times New Roman"/>
          <w:sz w:val="24"/>
          <w:szCs w:val="24"/>
        </w:rPr>
        <w:t>Tak</w:t>
      </w:r>
      <w:r w:rsidR="00C13174">
        <w:rPr>
          <w:rFonts w:ascii="Times New Roman" w:hAnsi="Times New Roman" w:cs="Times New Roman"/>
          <w:sz w:val="24"/>
          <w:szCs w:val="24"/>
        </w:rPr>
        <w:t xml:space="preserve">hayul di atas memiliki struktur sebab, konversi, dan akibat. </w:t>
      </w:r>
      <w:r>
        <w:rPr>
          <w:rFonts w:ascii="Times New Roman" w:hAnsi="Times New Roman" w:cs="Times New Roman"/>
          <w:sz w:val="24"/>
          <w:szCs w:val="24"/>
        </w:rPr>
        <w:t xml:space="preserve">Takhayul yang berbunyi </w:t>
      </w:r>
      <w:r w:rsidR="00502632">
        <w:rPr>
          <w:rFonts w:ascii="Times New Roman" w:hAnsi="Times New Roman" w:cs="Times New Roman"/>
          <w:sz w:val="24"/>
          <w:szCs w:val="24"/>
        </w:rPr>
        <w:t>“</w:t>
      </w:r>
      <w:r w:rsidR="00C13174" w:rsidRPr="00C13174">
        <w:rPr>
          <w:rFonts w:ascii="Times New Roman" w:hAnsi="Times New Roman" w:cs="Times New Roman"/>
          <w:i/>
          <w:sz w:val="24"/>
          <w:szCs w:val="24"/>
        </w:rPr>
        <w:t>kalau ada tengangga atau salah satu warga kampung kita meninggal dunia</w:t>
      </w:r>
      <w:r w:rsidR="00502632">
        <w:rPr>
          <w:rFonts w:ascii="Times New Roman" w:hAnsi="Times New Roman" w:cs="Times New Roman"/>
          <w:i/>
          <w:sz w:val="24"/>
          <w:szCs w:val="24"/>
        </w:rPr>
        <w:t>”</w:t>
      </w:r>
      <w:r w:rsidR="00C13174">
        <w:rPr>
          <w:rFonts w:ascii="Times New Roman" w:hAnsi="Times New Roman" w:cs="Times New Roman"/>
          <w:sz w:val="24"/>
          <w:szCs w:val="24"/>
        </w:rPr>
        <w:t xml:space="preserve"> merupakan sebab, dan </w:t>
      </w:r>
      <w:r>
        <w:rPr>
          <w:rFonts w:ascii="Times New Roman" w:hAnsi="Times New Roman" w:cs="Times New Roman"/>
          <w:sz w:val="24"/>
          <w:szCs w:val="24"/>
        </w:rPr>
        <w:t xml:space="preserve">takhayul yang berbunyi </w:t>
      </w:r>
      <w:r w:rsidR="00502632">
        <w:rPr>
          <w:rFonts w:ascii="Times New Roman" w:hAnsi="Times New Roman" w:cs="Times New Roman"/>
          <w:sz w:val="24"/>
          <w:szCs w:val="24"/>
        </w:rPr>
        <w:t>“</w:t>
      </w:r>
      <w:r w:rsidR="00C13174" w:rsidRPr="00A80A12">
        <w:rPr>
          <w:rFonts w:ascii="Times New Roman" w:hAnsi="Times New Roman" w:cs="Times New Roman"/>
          <w:i/>
          <w:sz w:val="24"/>
          <w:szCs w:val="24"/>
        </w:rPr>
        <w:t>kita tidak boleh berpergian</w:t>
      </w:r>
      <w:r w:rsidR="00502632">
        <w:rPr>
          <w:rFonts w:ascii="Times New Roman" w:hAnsi="Times New Roman" w:cs="Times New Roman"/>
          <w:i/>
          <w:sz w:val="24"/>
          <w:szCs w:val="24"/>
        </w:rPr>
        <w:t>”</w:t>
      </w:r>
      <w:r w:rsidR="00C13174">
        <w:rPr>
          <w:rFonts w:ascii="Times New Roman" w:hAnsi="Times New Roman" w:cs="Times New Roman"/>
          <w:sz w:val="24"/>
          <w:szCs w:val="24"/>
        </w:rPr>
        <w:t xml:space="preserve"> merupakan konversi,serta </w:t>
      </w:r>
      <w:r>
        <w:rPr>
          <w:rFonts w:ascii="Times New Roman" w:hAnsi="Times New Roman" w:cs="Times New Roman"/>
          <w:sz w:val="24"/>
          <w:szCs w:val="24"/>
        </w:rPr>
        <w:t xml:space="preserve">takhayul yang berbunyi </w:t>
      </w:r>
      <w:r w:rsidR="00502632">
        <w:rPr>
          <w:rFonts w:ascii="Times New Roman" w:hAnsi="Times New Roman" w:cs="Times New Roman"/>
          <w:sz w:val="24"/>
          <w:szCs w:val="24"/>
        </w:rPr>
        <w:t>“</w:t>
      </w:r>
      <w:r w:rsidR="00C13174" w:rsidRPr="00A80A12">
        <w:rPr>
          <w:rFonts w:ascii="Times New Roman" w:hAnsi="Times New Roman" w:cs="Times New Roman"/>
          <w:i/>
          <w:sz w:val="24"/>
          <w:szCs w:val="24"/>
        </w:rPr>
        <w:t>nanti ada saja musibah yang menimpa kita</w:t>
      </w:r>
      <w:r w:rsidR="00502632">
        <w:rPr>
          <w:rFonts w:ascii="Times New Roman" w:hAnsi="Times New Roman" w:cs="Times New Roman"/>
          <w:i/>
          <w:sz w:val="24"/>
          <w:szCs w:val="24"/>
        </w:rPr>
        <w:t>”</w:t>
      </w:r>
      <w:r w:rsidR="00C13174">
        <w:rPr>
          <w:rFonts w:ascii="Times New Roman" w:hAnsi="Times New Roman" w:cs="Times New Roman"/>
          <w:sz w:val="24"/>
          <w:szCs w:val="24"/>
        </w:rPr>
        <w:t xml:space="preserve"> merupakan akibat dari kita </w:t>
      </w:r>
      <w:r w:rsidR="00C13174">
        <w:rPr>
          <w:rFonts w:ascii="Times New Roman" w:hAnsi="Times New Roman" w:cs="Times New Roman"/>
          <w:sz w:val="24"/>
          <w:szCs w:val="24"/>
        </w:rPr>
        <w:lastRenderedPageBreak/>
        <w:t>berpergian ketika ada tetangga atau salah satu warga kampung kita meninggal dunia.</w:t>
      </w:r>
    </w:p>
    <w:p w:rsidR="00515EA6" w:rsidRDefault="00515EA6" w:rsidP="006B26C8">
      <w:pPr>
        <w:pStyle w:val="ListParagraph"/>
        <w:numPr>
          <w:ilvl w:val="0"/>
          <w:numId w:val="24"/>
        </w:numPr>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t>“Lamun endek te engat idung te, tendene deng te mate.”</w:t>
      </w:r>
      <w:r w:rsidR="00246C9F">
        <w:rPr>
          <w:rFonts w:ascii="Times New Roman" w:hAnsi="Times New Roman" w:cs="Times New Roman"/>
          <w:sz w:val="24"/>
          <w:szCs w:val="24"/>
        </w:rPr>
        <w:t xml:space="preserve"> (39)</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Artinya:</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Kalau kita tidak melihat hidung kita, tandanya kita akan meninggal.</w:t>
      </w:r>
    </w:p>
    <w:p w:rsidR="00320DC4" w:rsidRDefault="00BF5C9D" w:rsidP="00BF5C9D">
      <w:pPr>
        <w:pStyle w:val="ListParagraph"/>
        <w:spacing w:line="480" w:lineRule="auto"/>
        <w:ind w:left="1866" w:firstLine="744"/>
        <w:jc w:val="both"/>
        <w:rPr>
          <w:rFonts w:ascii="Times New Roman" w:hAnsi="Times New Roman" w:cs="Times New Roman"/>
          <w:sz w:val="24"/>
          <w:szCs w:val="24"/>
        </w:rPr>
      </w:pPr>
      <w:r>
        <w:rPr>
          <w:rFonts w:ascii="Times New Roman" w:hAnsi="Times New Roman" w:cs="Times New Roman"/>
          <w:sz w:val="24"/>
          <w:szCs w:val="24"/>
        </w:rPr>
        <w:t>Tak</w:t>
      </w:r>
      <w:r w:rsidR="00320DC4">
        <w:rPr>
          <w:rFonts w:ascii="Times New Roman" w:hAnsi="Times New Roman" w:cs="Times New Roman"/>
          <w:sz w:val="24"/>
          <w:szCs w:val="24"/>
        </w:rPr>
        <w:t xml:space="preserve">hayul ini berstruktur tanda dan akibat. </w:t>
      </w:r>
      <w:r>
        <w:rPr>
          <w:rFonts w:ascii="Times New Roman" w:hAnsi="Times New Roman" w:cs="Times New Roman"/>
          <w:sz w:val="24"/>
          <w:szCs w:val="24"/>
        </w:rPr>
        <w:t>Takh</w:t>
      </w:r>
      <w:r w:rsidR="00320DC4">
        <w:rPr>
          <w:rFonts w:ascii="Times New Roman" w:hAnsi="Times New Roman" w:cs="Times New Roman"/>
          <w:sz w:val="24"/>
          <w:szCs w:val="24"/>
        </w:rPr>
        <w:t>ayul yang berbunyi “</w:t>
      </w:r>
      <w:r w:rsidR="00320DC4" w:rsidRPr="00A80A12">
        <w:rPr>
          <w:rFonts w:ascii="Times New Roman" w:hAnsi="Times New Roman" w:cs="Times New Roman"/>
          <w:i/>
          <w:sz w:val="24"/>
          <w:szCs w:val="24"/>
        </w:rPr>
        <w:t>kalau kita tidak melihat hidung kita</w:t>
      </w:r>
      <w:r w:rsidR="00320DC4">
        <w:rPr>
          <w:rFonts w:ascii="Times New Roman" w:hAnsi="Times New Roman" w:cs="Times New Roman"/>
          <w:i/>
          <w:sz w:val="24"/>
          <w:szCs w:val="24"/>
        </w:rPr>
        <w:t>”</w:t>
      </w:r>
      <w:r w:rsidR="00320DC4">
        <w:rPr>
          <w:rFonts w:ascii="Times New Roman" w:hAnsi="Times New Roman" w:cs="Times New Roman"/>
          <w:sz w:val="24"/>
          <w:szCs w:val="24"/>
        </w:rPr>
        <w:t xml:space="preserve"> merupakan tanda, “</w:t>
      </w:r>
      <w:r w:rsidR="00320DC4" w:rsidRPr="00A80A12">
        <w:rPr>
          <w:rFonts w:ascii="Times New Roman" w:hAnsi="Times New Roman" w:cs="Times New Roman"/>
          <w:i/>
          <w:sz w:val="24"/>
          <w:szCs w:val="24"/>
        </w:rPr>
        <w:t>tandanya kita akan meninggal</w:t>
      </w:r>
      <w:r w:rsidR="00320DC4">
        <w:rPr>
          <w:rFonts w:ascii="Times New Roman" w:hAnsi="Times New Roman" w:cs="Times New Roman"/>
          <w:i/>
          <w:sz w:val="24"/>
          <w:szCs w:val="24"/>
        </w:rPr>
        <w:t>”</w:t>
      </w:r>
      <w:r w:rsidR="00320DC4">
        <w:rPr>
          <w:rFonts w:ascii="Times New Roman" w:hAnsi="Times New Roman" w:cs="Times New Roman"/>
          <w:sz w:val="24"/>
          <w:szCs w:val="24"/>
        </w:rPr>
        <w:t xml:space="preserve"> merupakan akibat dari kita tidak melihat hidung kita</w:t>
      </w:r>
    </w:p>
    <w:p w:rsidR="00515EA6" w:rsidRDefault="00515EA6" w:rsidP="006B26C8">
      <w:pPr>
        <w:pStyle w:val="ListParagraph"/>
        <w:numPr>
          <w:ilvl w:val="0"/>
          <w:numId w:val="24"/>
        </w:numPr>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t>“Lamun te kereng girang usep muen te, tandene deng te mate.”</w:t>
      </w:r>
      <w:r w:rsidR="00246C9F">
        <w:rPr>
          <w:rFonts w:ascii="Times New Roman" w:hAnsi="Times New Roman" w:cs="Times New Roman"/>
          <w:sz w:val="24"/>
          <w:szCs w:val="24"/>
        </w:rPr>
        <w:t xml:space="preserve"> (40)</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Artinya:</w:t>
      </w:r>
    </w:p>
    <w:p w:rsidR="00320DC4" w:rsidRDefault="00515EA6" w:rsidP="00B90A3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Kalau kita sering mengusap muka, tandamya kita akan meninggal</w:t>
      </w:r>
    </w:p>
    <w:p w:rsidR="00515EA6" w:rsidRPr="00320DC4" w:rsidRDefault="00BF5C9D" w:rsidP="00320DC4">
      <w:pPr>
        <w:pStyle w:val="ListParagraph"/>
        <w:spacing w:line="480" w:lineRule="auto"/>
        <w:ind w:left="1866" w:firstLine="744"/>
        <w:jc w:val="both"/>
        <w:rPr>
          <w:rFonts w:ascii="Times New Roman" w:hAnsi="Times New Roman" w:cs="Times New Roman"/>
          <w:sz w:val="24"/>
          <w:szCs w:val="24"/>
        </w:rPr>
      </w:pPr>
      <w:r>
        <w:rPr>
          <w:rFonts w:ascii="Times New Roman" w:hAnsi="Times New Roman" w:cs="Times New Roman"/>
          <w:sz w:val="24"/>
          <w:szCs w:val="24"/>
        </w:rPr>
        <w:t>Tak</w:t>
      </w:r>
      <w:r w:rsidR="00320DC4">
        <w:rPr>
          <w:rFonts w:ascii="Times New Roman" w:hAnsi="Times New Roman" w:cs="Times New Roman"/>
          <w:sz w:val="24"/>
          <w:szCs w:val="24"/>
        </w:rPr>
        <w:t xml:space="preserve">hayul ini berstruktur tanda dan akibat. </w:t>
      </w:r>
      <w:r>
        <w:rPr>
          <w:rFonts w:ascii="Times New Roman" w:hAnsi="Times New Roman" w:cs="Times New Roman"/>
          <w:sz w:val="24"/>
          <w:szCs w:val="24"/>
        </w:rPr>
        <w:t>Ta</w:t>
      </w:r>
      <w:r w:rsidR="00320DC4">
        <w:rPr>
          <w:rFonts w:ascii="Times New Roman" w:hAnsi="Times New Roman" w:cs="Times New Roman"/>
          <w:sz w:val="24"/>
          <w:szCs w:val="24"/>
        </w:rPr>
        <w:t>khayul yang berbunyi “</w:t>
      </w:r>
      <w:r w:rsidR="00320DC4" w:rsidRPr="00A80A12">
        <w:rPr>
          <w:rFonts w:ascii="Times New Roman" w:hAnsi="Times New Roman" w:cs="Times New Roman"/>
          <w:i/>
          <w:sz w:val="24"/>
          <w:szCs w:val="24"/>
        </w:rPr>
        <w:t>kalau kita sering mengusap muka</w:t>
      </w:r>
      <w:r w:rsidR="00320DC4">
        <w:rPr>
          <w:rFonts w:ascii="Times New Roman" w:hAnsi="Times New Roman" w:cs="Times New Roman"/>
          <w:i/>
          <w:sz w:val="24"/>
          <w:szCs w:val="24"/>
        </w:rPr>
        <w:t>”</w:t>
      </w:r>
      <w:r w:rsidR="00320DC4" w:rsidRPr="00A80A12">
        <w:rPr>
          <w:rFonts w:ascii="Times New Roman" w:hAnsi="Times New Roman" w:cs="Times New Roman"/>
          <w:i/>
          <w:sz w:val="24"/>
          <w:szCs w:val="24"/>
        </w:rPr>
        <w:t xml:space="preserve"> </w:t>
      </w:r>
      <w:r w:rsidR="00320DC4" w:rsidRPr="00502632">
        <w:rPr>
          <w:rFonts w:ascii="Times New Roman" w:hAnsi="Times New Roman" w:cs="Times New Roman"/>
          <w:sz w:val="24"/>
          <w:szCs w:val="24"/>
        </w:rPr>
        <w:t>merupakan tanda</w:t>
      </w:r>
      <w:r w:rsidR="00320DC4">
        <w:rPr>
          <w:rFonts w:ascii="Times New Roman" w:hAnsi="Times New Roman" w:cs="Times New Roman"/>
          <w:sz w:val="24"/>
          <w:szCs w:val="24"/>
        </w:rPr>
        <w:t>, “</w:t>
      </w:r>
      <w:r w:rsidR="00320DC4" w:rsidRPr="00A80A12">
        <w:rPr>
          <w:rFonts w:ascii="Times New Roman" w:hAnsi="Times New Roman" w:cs="Times New Roman"/>
          <w:i/>
          <w:sz w:val="24"/>
          <w:szCs w:val="24"/>
        </w:rPr>
        <w:t>tandamya kita akan meninggal</w:t>
      </w:r>
      <w:r w:rsidR="00320DC4">
        <w:rPr>
          <w:rFonts w:ascii="Times New Roman" w:hAnsi="Times New Roman" w:cs="Times New Roman"/>
          <w:sz w:val="24"/>
          <w:szCs w:val="24"/>
        </w:rPr>
        <w:t>” merupakan akibat dari kita sering mengusap muka.</w:t>
      </w:r>
    </w:p>
    <w:p w:rsidR="00515EA6" w:rsidRDefault="00515EA6" w:rsidP="006B26C8">
      <w:pPr>
        <w:pStyle w:val="ListParagraph"/>
        <w:numPr>
          <w:ilvl w:val="0"/>
          <w:numId w:val="24"/>
        </w:numPr>
        <w:spacing w:line="360" w:lineRule="auto"/>
        <w:ind w:left="1890"/>
        <w:jc w:val="both"/>
        <w:rPr>
          <w:rFonts w:ascii="Times New Roman" w:hAnsi="Times New Roman" w:cs="Times New Roman"/>
          <w:sz w:val="24"/>
          <w:szCs w:val="24"/>
        </w:rPr>
      </w:pPr>
      <w:r>
        <w:rPr>
          <w:rFonts w:ascii="Times New Roman" w:hAnsi="Times New Roman" w:cs="Times New Roman"/>
          <w:sz w:val="24"/>
          <w:szCs w:val="24"/>
        </w:rPr>
        <w:t>“Lamun ne araq meong begarang, tandane araq dengan mate.”</w:t>
      </w:r>
      <w:r w:rsidR="00246C9F">
        <w:rPr>
          <w:rFonts w:ascii="Times New Roman" w:hAnsi="Times New Roman" w:cs="Times New Roman"/>
          <w:sz w:val="24"/>
          <w:szCs w:val="24"/>
        </w:rPr>
        <w:t xml:space="preserve"> (42)</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Artinya:</w:t>
      </w:r>
    </w:p>
    <w:p w:rsidR="00515EA6" w:rsidRDefault="00515EA6" w:rsidP="00515EA6">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Kalau ada kucing yang sedang kelahi, tandanya ada orang meninggal.</w:t>
      </w:r>
    </w:p>
    <w:p w:rsidR="00D940A6" w:rsidRDefault="00BF5C9D" w:rsidP="007D68EF">
      <w:pPr>
        <w:pStyle w:val="ListParagraph"/>
        <w:spacing w:line="480" w:lineRule="auto"/>
        <w:ind w:left="1866" w:firstLine="924"/>
        <w:jc w:val="both"/>
        <w:rPr>
          <w:rFonts w:ascii="Times New Roman" w:hAnsi="Times New Roman" w:cs="Times New Roman"/>
          <w:sz w:val="24"/>
          <w:szCs w:val="24"/>
        </w:rPr>
      </w:pPr>
      <w:r>
        <w:rPr>
          <w:rFonts w:ascii="Times New Roman" w:hAnsi="Times New Roman" w:cs="Times New Roman"/>
          <w:sz w:val="24"/>
          <w:szCs w:val="24"/>
        </w:rPr>
        <w:lastRenderedPageBreak/>
        <w:t>Ta</w:t>
      </w:r>
      <w:r w:rsidR="00320DC4">
        <w:rPr>
          <w:rFonts w:ascii="Times New Roman" w:hAnsi="Times New Roman" w:cs="Times New Roman"/>
          <w:sz w:val="24"/>
          <w:szCs w:val="24"/>
        </w:rPr>
        <w:t xml:space="preserve">khayul ini memiliki struktur yang sama dengan ketiga takhayul di atas yaitu berstruktur </w:t>
      </w:r>
      <w:r w:rsidR="00E678B3">
        <w:rPr>
          <w:rFonts w:ascii="Times New Roman" w:hAnsi="Times New Roman" w:cs="Times New Roman"/>
          <w:sz w:val="24"/>
          <w:szCs w:val="24"/>
        </w:rPr>
        <w:t xml:space="preserve">tanda dan akibat. Pada takhayul yang berbunyi </w:t>
      </w:r>
      <w:r w:rsidR="00502632">
        <w:rPr>
          <w:rFonts w:ascii="Times New Roman" w:hAnsi="Times New Roman" w:cs="Times New Roman"/>
          <w:sz w:val="24"/>
          <w:szCs w:val="24"/>
        </w:rPr>
        <w:t>“</w:t>
      </w:r>
      <w:r w:rsidR="00A80A12" w:rsidRPr="00A80A12">
        <w:rPr>
          <w:rFonts w:ascii="Times New Roman" w:hAnsi="Times New Roman" w:cs="Times New Roman"/>
          <w:i/>
          <w:sz w:val="24"/>
          <w:szCs w:val="24"/>
        </w:rPr>
        <w:t>kalau ada kucing yang sedang kelahi</w:t>
      </w:r>
      <w:r w:rsidR="00502632">
        <w:rPr>
          <w:rFonts w:ascii="Times New Roman" w:hAnsi="Times New Roman" w:cs="Times New Roman"/>
          <w:sz w:val="24"/>
          <w:szCs w:val="24"/>
        </w:rPr>
        <w:t xml:space="preserve">“ </w:t>
      </w:r>
      <w:r w:rsidR="00A80A12">
        <w:rPr>
          <w:rFonts w:ascii="Times New Roman" w:hAnsi="Times New Roman" w:cs="Times New Roman"/>
          <w:sz w:val="24"/>
          <w:szCs w:val="24"/>
        </w:rPr>
        <w:t xml:space="preserve">merupakan tanda, </w:t>
      </w:r>
      <w:r w:rsidR="00502632">
        <w:rPr>
          <w:rFonts w:ascii="Times New Roman" w:hAnsi="Times New Roman" w:cs="Times New Roman"/>
          <w:sz w:val="24"/>
          <w:szCs w:val="24"/>
        </w:rPr>
        <w:t>“</w:t>
      </w:r>
      <w:r w:rsidR="00A80A12" w:rsidRPr="00A80A12">
        <w:rPr>
          <w:rFonts w:ascii="Times New Roman" w:hAnsi="Times New Roman" w:cs="Times New Roman"/>
          <w:i/>
          <w:sz w:val="24"/>
          <w:szCs w:val="24"/>
        </w:rPr>
        <w:t>tandanya akan ada orang meninggal</w:t>
      </w:r>
      <w:r w:rsidR="00502632">
        <w:rPr>
          <w:rFonts w:ascii="Times New Roman" w:hAnsi="Times New Roman" w:cs="Times New Roman"/>
          <w:i/>
          <w:sz w:val="24"/>
          <w:szCs w:val="24"/>
        </w:rPr>
        <w:t>”</w:t>
      </w:r>
      <w:r w:rsidR="00A80A12">
        <w:rPr>
          <w:rFonts w:ascii="Times New Roman" w:hAnsi="Times New Roman" w:cs="Times New Roman"/>
          <w:sz w:val="24"/>
          <w:szCs w:val="24"/>
        </w:rPr>
        <w:t xml:space="preserve"> merupakan akibat dari kucing yang berkelahi.</w:t>
      </w:r>
      <w:r w:rsidR="00515EA6" w:rsidRPr="00A80A12">
        <w:rPr>
          <w:rFonts w:ascii="Times New Roman" w:hAnsi="Times New Roman" w:cs="Times New Roman"/>
          <w:sz w:val="24"/>
          <w:szCs w:val="24"/>
        </w:rPr>
        <w:t xml:space="preserve"> </w:t>
      </w:r>
      <w:r w:rsidR="00515EA6" w:rsidRPr="00E678B3">
        <w:rPr>
          <w:rFonts w:ascii="Times New Roman" w:hAnsi="Times New Roman" w:cs="Times New Roman"/>
          <w:sz w:val="24"/>
          <w:szCs w:val="24"/>
        </w:rPr>
        <w:t xml:space="preserve"> </w:t>
      </w:r>
    </w:p>
    <w:p w:rsidR="007D68EF" w:rsidRPr="007D68EF" w:rsidRDefault="007D68EF" w:rsidP="007D68EF">
      <w:pPr>
        <w:pStyle w:val="ListParagraph"/>
        <w:spacing w:line="480" w:lineRule="auto"/>
        <w:ind w:left="1866" w:firstLine="924"/>
        <w:jc w:val="both"/>
        <w:rPr>
          <w:rFonts w:ascii="Times New Roman" w:hAnsi="Times New Roman" w:cs="Times New Roman"/>
          <w:sz w:val="24"/>
          <w:szCs w:val="24"/>
        </w:rPr>
      </w:pPr>
    </w:p>
    <w:p w:rsidR="00515EA6" w:rsidRPr="008878F5" w:rsidRDefault="00515EA6" w:rsidP="006B26C8">
      <w:pPr>
        <w:pStyle w:val="ListParagraph"/>
        <w:numPr>
          <w:ilvl w:val="0"/>
          <w:numId w:val="15"/>
        </w:numPr>
        <w:spacing w:line="480" w:lineRule="auto"/>
        <w:jc w:val="both"/>
        <w:rPr>
          <w:rFonts w:ascii="Times New Roman" w:hAnsi="Times New Roman" w:cs="Times New Roman"/>
          <w:b/>
          <w:sz w:val="24"/>
          <w:szCs w:val="24"/>
        </w:rPr>
      </w:pPr>
      <w:r w:rsidRPr="008878F5">
        <w:rPr>
          <w:rFonts w:ascii="Times New Roman" w:hAnsi="Times New Roman" w:cs="Times New Roman"/>
          <w:b/>
          <w:sz w:val="24"/>
          <w:szCs w:val="24"/>
        </w:rPr>
        <w:t>Takhayul Mengenai Alam Gaib</w:t>
      </w:r>
    </w:p>
    <w:p w:rsidR="00515EA6" w:rsidRDefault="00515EA6" w:rsidP="006B26C8">
      <w:pPr>
        <w:pStyle w:val="ListParagraph"/>
        <w:numPr>
          <w:ilvl w:val="0"/>
          <w:numId w:val="25"/>
        </w:numPr>
        <w:spacing w:line="360" w:lineRule="auto"/>
        <w:ind w:left="1620"/>
        <w:jc w:val="both"/>
        <w:rPr>
          <w:rFonts w:ascii="Times New Roman" w:hAnsi="Times New Roman" w:cs="Times New Roman"/>
          <w:sz w:val="24"/>
          <w:szCs w:val="24"/>
        </w:rPr>
      </w:pPr>
      <w:r>
        <w:rPr>
          <w:rFonts w:ascii="Times New Roman" w:hAnsi="Times New Roman" w:cs="Times New Roman"/>
          <w:sz w:val="24"/>
          <w:szCs w:val="24"/>
        </w:rPr>
        <w:t>“Endek te kanggo bekedek jok kebon tengari galeng leq jelo Jumat, laun icaq te anaq jin.”</w:t>
      </w:r>
      <w:r w:rsidR="00246C9F">
        <w:rPr>
          <w:rFonts w:ascii="Times New Roman" w:hAnsi="Times New Roman" w:cs="Times New Roman"/>
          <w:sz w:val="24"/>
          <w:szCs w:val="24"/>
        </w:rPr>
        <w:t xml:space="preserve"> (43)</w:t>
      </w:r>
    </w:p>
    <w:p w:rsidR="00515EA6" w:rsidRPr="00B90A36" w:rsidRDefault="00515EA6" w:rsidP="00B90A36">
      <w:pPr>
        <w:pStyle w:val="ListParagraph"/>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Artinya:</w:t>
      </w:r>
      <w:r w:rsidR="00B90A36">
        <w:rPr>
          <w:rFonts w:ascii="Times New Roman" w:hAnsi="Times New Roman" w:cs="Times New Roman"/>
          <w:sz w:val="24"/>
          <w:szCs w:val="24"/>
        </w:rPr>
        <w:t xml:space="preserve"> </w:t>
      </w:r>
      <w:r w:rsidRPr="00B90A36">
        <w:rPr>
          <w:rFonts w:ascii="Times New Roman" w:hAnsi="Times New Roman" w:cs="Times New Roman"/>
          <w:sz w:val="24"/>
          <w:szCs w:val="24"/>
        </w:rPr>
        <w:t xml:space="preserve">Kita tidak boleh bermain ke kesawah siang hari di hari jumat, nanti kita menginjak anak jin. </w:t>
      </w:r>
    </w:p>
    <w:p w:rsidR="00B85AEC" w:rsidRDefault="00BF5C9D" w:rsidP="00B90A36">
      <w:pPr>
        <w:pStyle w:val="ListParagraph"/>
        <w:spacing w:line="480" w:lineRule="auto"/>
        <w:ind w:left="1620" w:firstLine="654"/>
        <w:jc w:val="both"/>
        <w:rPr>
          <w:rFonts w:ascii="Times New Roman" w:hAnsi="Times New Roman" w:cs="Times New Roman"/>
          <w:sz w:val="24"/>
          <w:szCs w:val="24"/>
        </w:rPr>
      </w:pPr>
      <w:r>
        <w:rPr>
          <w:rFonts w:ascii="Times New Roman" w:hAnsi="Times New Roman" w:cs="Times New Roman"/>
          <w:sz w:val="24"/>
          <w:szCs w:val="24"/>
        </w:rPr>
        <w:t>Tak</w:t>
      </w:r>
      <w:r w:rsidR="00B85AEC">
        <w:rPr>
          <w:rFonts w:ascii="Times New Roman" w:hAnsi="Times New Roman" w:cs="Times New Roman"/>
          <w:sz w:val="24"/>
          <w:szCs w:val="24"/>
        </w:rPr>
        <w:t>hayul di atas memiliki struktur sebab dan akibat tetapi memiliki konversi.</w:t>
      </w:r>
      <w:r>
        <w:rPr>
          <w:rFonts w:ascii="Times New Roman" w:hAnsi="Times New Roman" w:cs="Times New Roman"/>
          <w:sz w:val="24"/>
          <w:szCs w:val="24"/>
        </w:rPr>
        <w:t xml:space="preserve"> Takhayul yang berbunyi </w:t>
      </w:r>
      <w:r w:rsidR="00502632">
        <w:rPr>
          <w:rFonts w:ascii="Times New Roman" w:hAnsi="Times New Roman" w:cs="Times New Roman"/>
          <w:sz w:val="24"/>
          <w:szCs w:val="24"/>
        </w:rPr>
        <w:t>”</w:t>
      </w:r>
      <w:r w:rsidR="00502632" w:rsidRPr="00502632">
        <w:rPr>
          <w:rFonts w:ascii="Times New Roman" w:hAnsi="Times New Roman" w:cs="Times New Roman"/>
          <w:i/>
          <w:sz w:val="24"/>
          <w:szCs w:val="24"/>
        </w:rPr>
        <w:t>ki</w:t>
      </w:r>
      <w:r w:rsidR="00B85AEC" w:rsidRPr="00502632">
        <w:rPr>
          <w:rFonts w:ascii="Times New Roman" w:hAnsi="Times New Roman" w:cs="Times New Roman"/>
          <w:i/>
          <w:sz w:val="24"/>
          <w:szCs w:val="24"/>
        </w:rPr>
        <w:t>ta tidak boleh bermain ke kesawah siang hari di hari jumat</w:t>
      </w:r>
      <w:r w:rsidR="00502632">
        <w:rPr>
          <w:rFonts w:ascii="Times New Roman" w:hAnsi="Times New Roman" w:cs="Times New Roman"/>
          <w:i/>
          <w:sz w:val="24"/>
          <w:szCs w:val="24"/>
        </w:rPr>
        <w:t>”</w:t>
      </w:r>
      <w:r w:rsidR="00B85AEC">
        <w:rPr>
          <w:rFonts w:ascii="Times New Roman" w:hAnsi="Times New Roman" w:cs="Times New Roman"/>
          <w:sz w:val="24"/>
          <w:szCs w:val="24"/>
        </w:rPr>
        <w:t xml:space="preserve"> merupakan sebab sekaligus konversi karena kita masih bisa menghindari menginjaknya anak jin dengan tidak bermin kesawah, dan </w:t>
      </w:r>
      <w:r>
        <w:rPr>
          <w:rFonts w:ascii="Times New Roman" w:hAnsi="Times New Roman" w:cs="Times New Roman"/>
          <w:sz w:val="24"/>
          <w:szCs w:val="24"/>
        </w:rPr>
        <w:t xml:space="preserve">takhayul yang berbunyi </w:t>
      </w:r>
      <w:r w:rsidR="00502632">
        <w:rPr>
          <w:rFonts w:ascii="Times New Roman" w:hAnsi="Times New Roman" w:cs="Times New Roman"/>
          <w:sz w:val="24"/>
          <w:szCs w:val="24"/>
        </w:rPr>
        <w:t>“</w:t>
      </w:r>
      <w:r w:rsidR="00B85AEC" w:rsidRPr="00502632">
        <w:rPr>
          <w:rFonts w:ascii="Times New Roman" w:hAnsi="Times New Roman" w:cs="Times New Roman"/>
          <w:i/>
          <w:sz w:val="24"/>
          <w:szCs w:val="24"/>
        </w:rPr>
        <w:t>nanti kita menginjak anak jin</w:t>
      </w:r>
      <w:r w:rsidR="00502632">
        <w:rPr>
          <w:rFonts w:ascii="Times New Roman" w:hAnsi="Times New Roman" w:cs="Times New Roman"/>
          <w:sz w:val="24"/>
          <w:szCs w:val="24"/>
        </w:rPr>
        <w:t xml:space="preserve">” </w:t>
      </w:r>
      <w:r w:rsidR="00B85AEC">
        <w:rPr>
          <w:rFonts w:ascii="Times New Roman" w:hAnsi="Times New Roman" w:cs="Times New Roman"/>
          <w:sz w:val="24"/>
          <w:szCs w:val="24"/>
        </w:rPr>
        <w:t>merupakan akibat dari kita bermain di siang hari pada hari jum’at.</w:t>
      </w:r>
    </w:p>
    <w:p w:rsidR="00515EA6" w:rsidRPr="00626328" w:rsidRDefault="00515EA6" w:rsidP="006B26C8">
      <w:pPr>
        <w:pStyle w:val="ListParagraph"/>
        <w:numPr>
          <w:ilvl w:val="0"/>
          <w:numId w:val="25"/>
        </w:numPr>
        <w:spacing w:line="360" w:lineRule="auto"/>
        <w:ind w:left="1530"/>
        <w:jc w:val="both"/>
        <w:rPr>
          <w:rFonts w:ascii="Times New Roman" w:hAnsi="Times New Roman" w:cs="Times New Roman"/>
          <w:sz w:val="24"/>
          <w:szCs w:val="24"/>
        </w:rPr>
      </w:pPr>
      <w:r w:rsidRPr="00626328">
        <w:rPr>
          <w:rFonts w:ascii="Times New Roman" w:hAnsi="Times New Roman" w:cs="Times New Roman"/>
          <w:sz w:val="24"/>
          <w:szCs w:val="24"/>
        </w:rPr>
        <w:t>“Lamun telalo jok tempat sik endeq te uwah kunjungi, besembeq sik tanaq, ampoq endeq ketemuq siq bakeq berak.”</w:t>
      </w:r>
      <w:r w:rsidR="00246C9F" w:rsidRPr="00626328">
        <w:rPr>
          <w:rFonts w:ascii="Times New Roman" w:hAnsi="Times New Roman" w:cs="Times New Roman"/>
          <w:sz w:val="24"/>
          <w:szCs w:val="24"/>
        </w:rPr>
        <w:t xml:space="preserve"> (44)</w:t>
      </w:r>
    </w:p>
    <w:p w:rsidR="00515EA6" w:rsidRDefault="00515EA6" w:rsidP="006E319A">
      <w:pPr>
        <w:pStyle w:val="ListParagraph"/>
        <w:tabs>
          <w:tab w:val="left" w:pos="2745"/>
        </w:tabs>
        <w:spacing w:line="480" w:lineRule="auto"/>
        <w:ind w:left="1506"/>
        <w:jc w:val="both"/>
        <w:rPr>
          <w:rFonts w:ascii="Times New Roman" w:hAnsi="Times New Roman" w:cs="Times New Roman"/>
          <w:sz w:val="24"/>
          <w:szCs w:val="24"/>
        </w:rPr>
      </w:pPr>
      <w:r>
        <w:rPr>
          <w:rFonts w:ascii="Times New Roman" w:hAnsi="Times New Roman" w:cs="Times New Roman"/>
          <w:sz w:val="24"/>
          <w:szCs w:val="24"/>
        </w:rPr>
        <w:t>Artinya:</w:t>
      </w:r>
      <w:r w:rsidR="006E319A">
        <w:rPr>
          <w:rFonts w:ascii="Times New Roman" w:hAnsi="Times New Roman" w:cs="Times New Roman"/>
          <w:sz w:val="24"/>
          <w:szCs w:val="24"/>
        </w:rPr>
        <w:tab/>
      </w:r>
    </w:p>
    <w:p w:rsidR="00515EA6" w:rsidRDefault="00515EA6" w:rsidP="00515EA6">
      <w:pPr>
        <w:pStyle w:val="ListParagraph"/>
        <w:spacing w:line="480" w:lineRule="auto"/>
        <w:ind w:left="1506"/>
        <w:jc w:val="both"/>
        <w:rPr>
          <w:rFonts w:ascii="Times New Roman" w:hAnsi="Times New Roman" w:cs="Times New Roman"/>
          <w:sz w:val="24"/>
          <w:szCs w:val="24"/>
        </w:rPr>
      </w:pPr>
      <w:r>
        <w:rPr>
          <w:rFonts w:ascii="Times New Roman" w:hAnsi="Times New Roman" w:cs="Times New Roman"/>
          <w:sz w:val="24"/>
          <w:szCs w:val="24"/>
        </w:rPr>
        <w:t>Kalau kita pergi ke tempat yang tidak pernah kita kunjungi, kita harus  mengoles tanah di jidat, agar kita tidak diganggu oleh makhluk haus</w:t>
      </w:r>
      <w:r w:rsidR="00E678B3">
        <w:rPr>
          <w:rFonts w:ascii="Times New Roman" w:hAnsi="Times New Roman" w:cs="Times New Roman"/>
          <w:sz w:val="24"/>
          <w:szCs w:val="24"/>
        </w:rPr>
        <w:t>.</w:t>
      </w:r>
    </w:p>
    <w:p w:rsidR="00065440" w:rsidRPr="007D68EF" w:rsidRDefault="00BF5C9D" w:rsidP="007D68EF">
      <w:pPr>
        <w:pStyle w:val="ListParagraph"/>
        <w:spacing w:line="480" w:lineRule="auto"/>
        <w:ind w:left="1506" w:firstLine="744"/>
        <w:jc w:val="both"/>
        <w:rPr>
          <w:rFonts w:ascii="Times New Roman" w:hAnsi="Times New Roman" w:cs="Times New Roman"/>
          <w:sz w:val="24"/>
          <w:szCs w:val="24"/>
        </w:rPr>
      </w:pPr>
      <w:r>
        <w:rPr>
          <w:rFonts w:ascii="Times New Roman" w:hAnsi="Times New Roman" w:cs="Times New Roman"/>
          <w:sz w:val="24"/>
          <w:szCs w:val="24"/>
        </w:rPr>
        <w:lastRenderedPageBreak/>
        <w:t>Tak</w:t>
      </w:r>
      <w:r w:rsidR="00E678B3">
        <w:rPr>
          <w:rFonts w:ascii="Times New Roman" w:hAnsi="Times New Roman" w:cs="Times New Roman"/>
          <w:sz w:val="24"/>
          <w:szCs w:val="24"/>
        </w:rPr>
        <w:t xml:space="preserve">hayul ini berstruktur sebab, konversi, dan akibat. </w:t>
      </w:r>
      <w:r>
        <w:rPr>
          <w:rFonts w:ascii="Times New Roman" w:hAnsi="Times New Roman" w:cs="Times New Roman"/>
          <w:sz w:val="24"/>
          <w:szCs w:val="24"/>
        </w:rPr>
        <w:t>Takha</w:t>
      </w:r>
      <w:r w:rsidR="00E678B3">
        <w:rPr>
          <w:rFonts w:ascii="Times New Roman" w:hAnsi="Times New Roman" w:cs="Times New Roman"/>
          <w:sz w:val="24"/>
          <w:szCs w:val="24"/>
        </w:rPr>
        <w:t>yul yang berbunyi “</w:t>
      </w:r>
      <w:r w:rsidR="00E678B3" w:rsidRPr="00502632">
        <w:rPr>
          <w:rFonts w:ascii="Times New Roman" w:hAnsi="Times New Roman" w:cs="Times New Roman"/>
          <w:i/>
          <w:sz w:val="24"/>
          <w:szCs w:val="24"/>
        </w:rPr>
        <w:t>kalau kita hendak pergi ke tempat yang belum pernah kita kunjungi sebelumnya</w:t>
      </w:r>
      <w:r w:rsidR="00E678B3">
        <w:rPr>
          <w:rFonts w:ascii="Times New Roman" w:hAnsi="Times New Roman" w:cs="Times New Roman"/>
          <w:i/>
          <w:sz w:val="24"/>
          <w:szCs w:val="24"/>
        </w:rPr>
        <w:t>”</w:t>
      </w:r>
      <w:r w:rsidR="00E678B3">
        <w:rPr>
          <w:rFonts w:ascii="Times New Roman" w:hAnsi="Times New Roman" w:cs="Times New Roman"/>
          <w:sz w:val="24"/>
          <w:szCs w:val="24"/>
        </w:rPr>
        <w:t xml:space="preserve"> merupakan sebab, “</w:t>
      </w:r>
      <w:r w:rsidR="00E678B3" w:rsidRPr="00502632">
        <w:rPr>
          <w:rFonts w:ascii="Times New Roman" w:hAnsi="Times New Roman" w:cs="Times New Roman"/>
          <w:i/>
          <w:sz w:val="24"/>
          <w:szCs w:val="24"/>
        </w:rPr>
        <w:t>gunakan tanah untuk di oles di jidat</w:t>
      </w:r>
      <w:r w:rsidR="00E678B3">
        <w:rPr>
          <w:rFonts w:ascii="Times New Roman" w:hAnsi="Times New Roman" w:cs="Times New Roman"/>
          <w:sz w:val="24"/>
          <w:szCs w:val="24"/>
        </w:rPr>
        <w:t>” merupakan konversi, “</w:t>
      </w:r>
      <w:r w:rsidR="00E678B3" w:rsidRPr="00502632">
        <w:rPr>
          <w:rFonts w:ascii="Times New Roman" w:hAnsi="Times New Roman" w:cs="Times New Roman"/>
          <w:i/>
          <w:sz w:val="24"/>
          <w:szCs w:val="24"/>
        </w:rPr>
        <w:t>agar tidak diganggu makhluk halus/ jin</w:t>
      </w:r>
      <w:r w:rsidR="00E678B3">
        <w:rPr>
          <w:rFonts w:ascii="Times New Roman" w:hAnsi="Times New Roman" w:cs="Times New Roman"/>
          <w:i/>
          <w:sz w:val="24"/>
          <w:szCs w:val="24"/>
        </w:rPr>
        <w:t>”</w:t>
      </w:r>
      <w:r w:rsidR="00E678B3" w:rsidRPr="00502632">
        <w:rPr>
          <w:rFonts w:ascii="Times New Roman" w:hAnsi="Times New Roman" w:cs="Times New Roman"/>
          <w:i/>
          <w:sz w:val="24"/>
          <w:szCs w:val="24"/>
        </w:rPr>
        <w:t xml:space="preserve"> </w:t>
      </w:r>
      <w:r w:rsidR="00E678B3">
        <w:rPr>
          <w:rFonts w:ascii="Times New Roman" w:hAnsi="Times New Roman" w:cs="Times New Roman"/>
          <w:sz w:val="24"/>
          <w:szCs w:val="24"/>
        </w:rPr>
        <w:t>merupakan akibat.</w:t>
      </w:r>
    </w:p>
    <w:p w:rsidR="00515EA6" w:rsidRDefault="00515EA6" w:rsidP="006B26C8">
      <w:pPr>
        <w:pStyle w:val="ListParagraph"/>
        <w:numPr>
          <w:ilvl w:val="0"/>
          <w:numId w:val="25"/>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“Lamun te mbau buah-buahan leq bangket dengan, siq ndeq man tekaken osok juluq leq buit, anpok ndeq te kene siq seher.”</w:t>
      </w:r>
      <w:r w:rsidR="00246C9F">
        <w:rPr>
          <w:rFonts w:ascii="Times New Roman" w:hAnsi="Times New Roman" w:cs="Times New Roman"/>
          <w:sz w:val="24"/>
          <w:szCs w:val="24"/>
        </w:rPr>
        <w:t xml:space="preserve"> (45)</w:t>
      </w:r>
    </w:p>
    <w:p w:rsidR="00515EA6" w:rsidRDefault="00515EA6" w:rsidP="00515EA6">
      <w:pPr>
        <w:pStyle w:val="ListParagraph"/>
        <w:spacing w:line="480" w:lineRule="auto"/>
        <w:ind w:left="1506"/>
        <w:jc w:val="both"/>
        <w:rPr>
          <w:rFonts w:ascii="Times New Roman" w:hAnsi="Times New Roman" w:cs="Times New Roman"/>
          <w:sz w:val="24"/>
          <w:szCs w:val="24"/>
        </w:rPr>
      </w:pPr>
      <w:r>
        <w:rPr>
          <w:rFonts w:ascii="Times New Roman" w:hAnsi="Times New Roman" w:cs="Times New Roman"/>
          <w:sz w:val="24"/>
          <w:szCs w:val="24"/>
        </w:rPr>
        <w:t>Artinya:</w:t>
      </w:r>
    </w:p>
    <w:p w:rsidR="00515EA6" w:rsidRDefault="00515EA6" w:rsidP="00515EA6">
      <w:pPr>
        <w:pStyle w:val="ListParagraph"/>
        <w:spacing w:line="480" w:lineRule="auto"/>
        <w:ind w:left="1506"/>
        <w:jc w:val="both"/>
        <w:rPr>
          <w:rFonts w:ascii="Times New Roman" w:hAnsi="Times New Roman" w:cs="Times New Roman"/>
          <w:sz w:val="24"/>
          <w:szCs w:val="24"/>
        </w:rPr>
      </w:pPr>
      <w:r>
        <w:rPr>
          <w:rFonts w:ascii="Times New Roman" w:hAnsi="Times New Roman" w:cs="Times New Roman"/>
          <w:sz w:val="24"/>
          <w:szCs w:val="24"/>
        </w:rPr>
        <w:t xml:space="preserve">Kalau kita memetik buah-buahan di sawah orang, sebelum dimakan gosok dulu di pantat, agar terhindar dari santet. </w:t>
      </w:r>
    </w:p>
    <w:p w:rsidR="005D4116" w:rsidRDefault="00E678B3" w:rsidP="00E678B3">
      <w:pPr>
        <w:pStyle w:val="ListParagraph"/>
        <w:spacing w:line="480" w:lineRule="auto"/>
        <w:ind w:left="1506" w:firstLine="834"/>
        <w:jc w:val="both"/>
        <w:rPr>
          <w:rFonts w:ascii="Times New Roman" w:hAnsi="Times New Roman" w:cs="Times New Roman"/>
          <w:sz w:val="24"/>
          <w:szCs w:val="24"/>
        </w:rPr>
      </w:pPr>
      <w:r>
        <w:rPr>
          <w:rFonts w:ascii="Times New Roman" w:hAnsi="Times New Roman" w:cs="Times New Roman"/>
          <w:sz w:val="24"/>
          <w:szCs w:val="24"/>
        </w:rPr>
        <w:t xml:space="preserve">Takhayul ini berstruktur sebab, konversi, dan akibat. </w:t>
      </w:r>
      <w:r w:rsidR="00BF5C9D">
        <w:rPr>
          <w:rFonts w:ascii="Times New Roman" w:hAnsi="Times New Roman" w:cs="Times New Roman"/>
          <w:sz w:val="24"/>
          <w:szCs w:val="24"/>
        </w:rPr>
        <w:t>Ta</w:t>
      </w:r>
      <w:r>
        <w:rPr>
          <w:rFonts w:ascii="Times New Roman" w:hAnsi="Times New Roman" w:cs="Times New Roman"/>
          <w:sz w:val="24"/>
          <w:szCs w:val="24"/>
        </w:rPr>
        <w:t>khayul yang berbunyi “</w:t>
      </w:r>
      <w:r w:rsidRPr="00502632">
        <w:rPr>
          <w:rFonts w:ascii="Times New Roman" w:hAnsi="Times New Roman" w:cs="Times New Roman"/>
          <w:i/>
          <w:sz w:val="24"/>
          <w:szCs w:val="24"/>
        </w:rPr>
        <w:t>kalau kita memetik buah-buahan di sawah orang</w:t>
      </w:r>
      <w:r>
        <w:rPr>
          <w:rFonts w:ascii="Times New Roman" w:hAnsi="Times New Roman" w:cs="Times New Roman"/>
          <w:sz w:val="24"/>
          <w:szCs w:val="24"/>
        </w:rPr>
        <w:t xml:space="preserve"> merupakan sebab, “</w:t>
      </w:r>
      <w:r w:rsidRPr="00502632">
        <w:rPr>
          <w:rFonts w:ascii="Times New Roman" w:hAnsi="Times New Roman" w:cs="Times New Roman"/>
          <w:i/>
          <w:sz w:val="24"/>
          <w:szCs w:val="24"/>
        </w:rPr>
        <w:t>sebelum dimakan gosok dulu di pantat</w:t>
      </w:r>
      <w:r>
        <w:rPr>
          <w:rFonts w:ascii="Times New Roman" w:hAnsi="Times New Roman" w:cs="Times New Roman"/>
          <w:i/>
          <w:sz w:val="24"/>
          <w:szCs w:val="24"/>
        </w:rPr>
        <w:t>”</w:t>
      </w:r>
      <w:r>
        <w:rPr>
          <w:rFonts w:ascii="Times New Roman" w:hAnsi="Times New Roman" w:cs="Times New Roman"/>
          <w:sz w:val="24"/>
          <w:szCs w:val="24"/>
        </w:rPr>
        <w:t xml:space="preserve"> merupakan konversi, “</w:t>
      </w:r>
      <w:r w:rsidRPr="00502632">
        <w:rPr>
          <w:rFonts w:ascii="Times New Roman" w:hAnsi="Times New Roman" w:cs="Times New Roman"/>
          <w:i/>
          <w:sz w:val="24"/>
          <w:szCs w:val="24"/>
        </w:rPr>
        <w:t>agar terhindar dari santet</w:t>
      </w:r>
      <w:r>
        <w:rPr>
          <w:rFonts w:ascii="Times New Roman" w:hAnsi="Times New Roman" w:cs="Times New Roman"/>
          <w:i/>
          <w:sz w:val="24"/>
          <w:szCs w:val="24"/>
        </w:rPr>
        <w:t>”</w:t>
      </w:r>
      <w:r w:rsidRPr="00502632">
        <w:rPr>
          <w:rFonts w:ascii="Times New Roman" w:hAnsi="Times New Roman" w:cs="Times New Roman"/>
          <w:i/>
          <w:sz w:val="24"/>
          <w:szCs w:val="24"/>
        </w:rPr>
        <w:t xml:space="preserve"> </w:t>
      </w:r>
      <w:r>
        <w:rPr>
          <w:rFonts w:ascii="Times New Roman" w:hAnsi="Times New Roman" w:cs="Times New Roman"/>
          <w:sz w:val="24"/>
          <w:szCs w:val="24"/>
        </w:rPr>
        <w:t>merupakan akibat.</w:t>
      </w:r>
    </w:p>
    <w:p w:rsidR="00515EA6" w:rsidRDefault="00515EA6" w:rsidP="006B26C8">
      <w:pPr>
        <w:pStyle w:val="ListParagraph"/>
        <w:numPr>
          <w:ilvl w:val="0"/>
          <w:numId w:val="25"/>
        </w:numPr>
        <w:spacing w:line="360" w:lineRule="auto"/>
        <w:ind w:left="1530"/>
        <w:jc w:val="both"/>
        <w:rPr>
          <w:rFonts w:ascii="Times New Roman" w:hAnsi="Times New Roman" w:cs="Times New Roman"/>
          <w:sz w:val="24"/>
          <w:szCs w:val="24"/>
        </w:rPr>
      </w:pPr>
      <w:r>
        <w:rPr>
          <w:rFonts w:ascii="Times New Roman" w:hAnsi="Times New Roman" w:cs="Times New Roman"/>
          <w:sz w:val="24"/>
          <w:szCs w:val="24"/>
        </w:rPr>
        <w:t>“Lamun dengan bedoe anak dedare beruk ne beleq, beng ngaken teloq manuk siq baruk ne nelok sekali, ampok endek ne kene isiq seher.”</w:t>
      </w:r>
      <w:r w:rsidR="00246C9F">
        <w:rPr>
          <w:rFonts w:ascii="Times New Roman" w:hAnsi="Times New Roman" w:cs="Times New Roman"/>
          <w:sz w:val="24"/>
          <w:szCs w:val="24"/>
        </w:rPr>
        <w:t xml:space="preserve"> (46)</w:t>
      </w:r>
    </w:p>
    <w:p w:rsidR="00515EA6" w:rsidRDefault="00515EA6" w:rsidP="00515EA6">
      <w:pPr>
        <w:pStyle w:val="ListParagraph"/>
        <w:spacing w:line="480" w:lineRule="auto"/>
        <w:ind w:left="1506"/>
        <w:jc w:val="both"/>
        <w:rPr>
          <w:rFonts w:ascii="Times New Roman" w:hAnsi="Times New Roman" w:cs="Times New Roman"/>
          <w:sz w:val="24"/>
          <w:szCs w:val="24"/>
        </w:rPr>
      </w:pPr>
      <w:r>
        <w:rPr>
          <w:rFonts w:ascii="Times New Roman" w:hAnsi="Times New Roman" w:cs="Times New Roman"/>
          <w:sz w:val="24"/>
          <w:szCs w:val="24"/>
        </w:rPr>
        <w:t>Artinya:</w:t>
      </w:r>
    </w:p>
    <w:p w:rsidR="00515EA6" w:rsidRDefault="00515EA6" w:rsidP="00502632">
      <w:pPr>
        <w:pStyle w:val="ListParagraph"/>
        <w:spacing w:line="480" w:lineRule="auto"/>
        <w:ind w:left="1506"/>
        <w:jc w:val="both"/>
        <w:rPr>
          <w:rFonts w:ascii="Times New Roman" w:hAnsi="Times New Roman" w:cs="Times New Roman"/>
          <w:sz w:val="24"/>
          <w:szCs w:val="24"/>
        </w:rPr>
      </w:pPr>
      <w:r>
        <w:rPr>
          <w:rFonts w:ascii="Times New Roman" w:hAnsi="Times New Roman" w:cs="Times New Roman"/>
          <w:sz w:val="24"/>
          <w:szCs w:val="24"/>
        </w:rPr>
        <w:t>Kalau seseorang mempunyai anak perempuan yang baru belia, berikan telur ayam kampung yang pertama kali bertelur, agar terhindar dari pellet dan santet.</w:t>
      </w:r>
    </w:p>
    <w:p w:rsidR="00E678B3" w:rsidRDefault="00BF5C9D" w:rsidP="0094305C">
      <w:pPr>
        <w:pStyle w:val="ListParagraph"/>
        <w:spacing w:line="480" w:lineRule="auto"/>
        <w:ind w:left="1506" w:firstLine="654"/>
        <w:jc w:val="both"/>
        <w:rPr>
          <w:rFonts w:ascii="Times New Roman" w:hAnsi="Times New Roman" w:cs="Times New Roman"/>
          <w:sz w:val="24"/>
          <w:szCs w:val="24"/>
        </w:rPr>
      </w:pPr>
      <w:r>
        <w:rPr>
          <w:rFonts w:ascii="Times New Roman" w:hAnsi="Times New Roman" w:cs="Times New Roman"/>
          <w:sz w:val="24"/>
          <w:szCs w:val="24"/>
        </w:rPr>
        <w:t>Tak</w:t>
      </w:r>
      <w:r w:rsidR="00E678B3">
        <w:rPr>
          <w:rFonts w:ascii="Times New Roman" w:hAnsi="Times New Roman" w:cs="Times New Roman"/>
          <w:sz w:val="24"/>
          <w:szCs w:val="24"/>
        </w:rPr>
        <w:t xml:space="preserve">hayul ini memiliki struktur yang sama dengan ketiga takhayul di atas yaitu berstruktur sebab, konversi, dan akibat. </w:t>
      </w:r>
      <w:r>
        <w:rPr>
          <w:rFonts w:ascii="Times New Roman" w:hAnsi="Times New Roman" w:cs="Times New Roman"/>
          <w:sz w:val="24"/>
          <w:szCs w:val="24"/>
        </w:rPr>
        <w:t>Tak</w:t>
      </w:r>
      <w:r w:rsidR="00E678B3">
        <w:rPr>
          <w:rFonts w:ascii="Times New Roman" w:hAnsi="Times New Roman" w:cs="Times New Roman"/>
          <w:sz w:val="24"/>
          <w:szCs w:val="24"/>
        </w:rPr>
        <w:t xml:space="preserve">hayul yang berbunyi </w:t>
      </w:r>
      <w:r w:rsidR="00DA28F9">
        <w:rPr>
          <w:rFonts w:ascii="Times New Roman" w:hAnsi="Times New Roman" w:cs="Times New Roman"/>
          <w:sz w:val="24"/>
          <w:szCs w:val="24"/>
        </w:rPr>
        <w:t>“</w:t>
      </w:r>
      <w:r w:rsidR="00DA28F9" w:rsidRPr="00DA28F9">
        <w:rPr>
          <w:rFonts w:ascii="Times New Roman" w:hAnsi="Times New Roman" w:cs="Times New Roman"/>
          <w:i/>
          <w:sz w:val="24"/>
          <w:szCs w:val="24"/>
        </w:rPr>
        <w:t>ka</w:t>
      </w:r>
      <w:r w:rsidR="005D4116" w:rsidRPr="00DA28F9">
        <w:rPr>
          <w:rFonts w:ascii="Times New Roman" w:hAnsi="Times New Roman" w:cs="Times New Roman"/>
          <w:i/>
          <w:sz w:val="24"/>
          <w:szCs w:val="24"/>
        </w:rPr>
        <w:t>lau seseorang mempunyai anak perempuan yang baru belia</w:t>
      </w:r>
      <w:r w:rsidR="00DA28F9">
        <w:rPr>
          <w:rFonts w:ascii="Times New Roman" w:hAnsi="Times New Roman" w:cs="Times New Roman"/>
          <w:i/>
          <w:sz w:val="24"/>
          <w:szCs w:val="24"/>
        </w:rPr>
        <w:t>”</w:t>
      </w:r>
      <w:r w:rsidR="00890A5A">
        <w:rPr>
          <w:rFonts w:ascii="Times New Roman" w:hAnsi="Times New Roman" w:cs="Times New Roman"/>
          <w:sz w:val="24"/>
          <w:szCs w:val="24"/>
        </w:rPr>
        <w:t xml:space="preserve"> merupakan sebab</w:t>
      </w:r>
      <w:r w:rsidR="005D4116">
        <w:rPr>
          <w:rFonts w:ascii="Times New Roman" w:hAnsi="Times New Roman" w:cs="Times New Roman"/>
          <w:sz w:val="24"/>
          <w:szCs w:val="24"/>
        </w:rPr>
        <w:t xml:space="preserve">, </w:t>
      </w:r>
      <w:r w:rsidR="00DA28F9">
        <w:rPr>
          <w:rFonts w:ascii="Times New Roman" w:hAnsi="Times New Roman" w:cs="Times New Roman"/>
          <w:sz w:val="24"/>
          <w:szCs w:val="24"/>
        </w:rPr>
        <w:t>“</w:t>
      </w:r>
      <w:r w:rsidR="005D4116" w:rsidRPr="00DA28F9">
        <w:rPr>
          <w:rFonts w:ascii="Times New Roman" w:hAnsi="Times New Roman" w:cs="Times New Roman"/>
          <w:i/>
          <w:sz w:val="24"/>
          <w:szCs w:val="24"/>
        </w:rPr>
        <w:t xml:space="preserve">berikan telur ayam </w:t>
      </w:r>
      <w:r w:rsidR="005D4116" w:rsidRPr="00DA28F9">
        <w:rPr>
          <w:rFonts w:ascii="Times New Roman" w:hAnsi="Times New Roman" w:cs="Times New Roman"/>
          <w:i/>
          <w:sz w:val="24"/>
          <w:szCs w:val="24"/>
        </w:rPr>
        <w:lastRenderedPageBreak/>
        <w:t>kampung yang pertama kali bertelur</w:t>
      </w:r>
      <w:r>
        <w:rPr>
          <w:rFonts w:ascii="Times New Roman" w:hAnsi="Times New Roman" w:cs="Times New Roman"/>
          <w:i/>
          <w:sz w:val="24"/>
          <w:szCs w:val="24"/>
        </w:rPr>
        <w:t>”</w:t>
      </w:r>
      <w:r w:rsidR="00890A5A">
        <w:rPr>
          <w:rFonts w:ascii="Times New Roman" w:hAnsi="Times New Roman" w:cs="Times New Roman"/>
          <w:sz w:val="24"/>
          <w:szCs w:val="24"/>
        </w:rPr>
        <w:t xml:space="preserve"> merupakan konversi</w:t>
      </w:r>
      <w:r w:rsidR="005D4116">
        <w:rPr>
          <w:rFonts w:ascii="Times New Roman" w:hAnsi="Times New Roman" w:cs="Times New Roman"/>
          <w:sz w:val="24"/>
          <w:szCs w:val="24"/>
        </w:rPr>
        <w:t xml:space="preserve">, </w:t>
      </w:r>
      <w:r w:rsidR="00DA28F9">
        <w:rPr>
          <w:rFonts w:ascii="Times New Roman" w:hAnsi="Times New Roman" w:cs="Times New Roman"/>
          <w:sz w:val="24"/>
          <w:szCs w:val="24"/>
        </w:rPr>
        <w:t>“</w:t>
      </w:r>
      <w:r w:rsidR="005D4116" w:rsidRPr="00DA28F9">
        <w:rPr>
          <w:rFonts w:ascii="Times New Roman" w:hAnsi="Times New Roman" w:cs="Times New Roman"/>
          <w:i/>
          <w:sz w:val="24"/>
          <w:szCs w:val="24"/>
        </w:rPr>
        <w:t>agar terhindar dari pellet dan santet</w:t>
      </w:r>
      <w:r w:rsidR="00DA28F9">
        <w:rPr>
          <w:rFonts w:ascii="Times New Roman" w:hAnsi="Times New Roman" w:cs="Times New Roman"/>
          <w:sz w:val="24"/>
          <w:szCs w:val="24"/>
        </w:rPr>
        <w:t xml:space="preserve"> “</w:t>
      </w:r>
      <w:r w:rsidR="00890A5A">
        <w:rPr>
          <w:rFonts w:ascii="Times New Roman" w:hAnsi="Times New Roman" w:cs="Times New Roman"/>
          <w:sz w:val="24"/>
          <w:szCs w:val="24"/>
        </w:rPr>
        <w:t>merupakan akibat dari anak belia t</w:t>
      </w:r>
      <w:r w:rsidR="00DA28F9">
        <w:rPr>
          <w:rFonts w:ascii="Times New Roman" w:hAnsi="Times New Roman" w:cs="Times New Roman"/>
          <w:sz w:val="24"/>
          <w:szCs w:val="24"/>
        </w:rPr>
        <w:t>ersebut memakan telur ayam kampu</w:t>
      </w:r>
      <w:r w:rsidR="00890A5A">
        <w:rPr>
          <w:rFonts w:ascii="Times New Roman" w:hAnsi="Times New Roman" w:cs="Times New Roman"/>
          <w:sz w:val="24"/>
          <w:szCs w:val="24"/>
        </w:rPr>
        <w:t>ng yan</w:t>
      </w:r>
      <w:r w:rsidR="00DA28F9">
        <w:rPr>
          <w:rFonts w:ascii="Times New Roman" w:hAnsi="Times New Roman" w:cs="Times New Roman"/>
          <w:sz w:val="24"/>
          <w:szCs w:val="24"/>
        </w:rPr>
        <w:t>g</w:t>
      </w:r>
      <w:r w:rsidR="00890A5A">
        <w:rPr>
          <w:rFonts w:ascii="Times New Roman" w:hAnsi="Times New Roman" w:cs="Times New Roman"/>
          <w:sz w:val="24"/>
          <w:szCs w:val="24"/>
        </w:rPr>
        <w:t xml:space="preserve"> pertama kali bertelur</w:t>
      </w:r>
      <w:r w:rsidR="005D4116">
        <w:rPr>
          <w:rFonts w:ascii="Times New Roman" w:hAnsi="Times New Roman" w:cs="Times New Roman"/>
          <w:sz w:val="24"/>
          <w:szCs w:val="24"/>
        </w:rPr>
        <w:t>.</w:t>
      </w:r>
    </w:p>
    <w:p w:rsidR="007A2BB1" w:rsidRPr="0094305C" w:rsidRDefault="007A2BB1" w:rsidP="0094305C">
      <w:pPr>
        <w:pStyle w:val="ListParagraph"/>
        <w:spacing w:line="480" w:lineRule="auto"/>
        <w:ind w:left="1506" w:firstLine="654"/>
        <w:jc w:val="both"/>
        <w:rPr>
          <w:rFonts w:ascii="Times New Roman" w:hAnsi="Times New Roman" w:cs="Times New Roman"/>
          <w:sz w:val="24"/>
          <w:szCs w:val="24"/>
        </w:rPr>
      </w:pPr>
    </w:p>
    <w:p w:rsidR="00515EA6" w:rsidRPr="00626328" w:rsidRDefault="00515EA6" w:rsidP="006B26C8">
      <w:pPr>
        <w:pStyle w:val="ListParagraph"/>
        <w:numPr>
          <w:ilvl w:val="0"/>
          <w:numId w:val="15"/>
        </w:numPr>
        <w:spacing w:line="480" w:lineRule="auto"/>
        <w:jc w:val="both"/>
        <w:rPr>
          <w:rFonts w:ascii="Times New Roman" w:hAnsi="Times New Roman" w:cs="Times New Roman"/>
          <w:b/>
          <w:sz w:val="24"/>
          <w:szCs w:val="24"/>
        </w:rPr>
      </w:pPr>
      <w:r w:rsidRPr="00626328">
        <w:rPr>
          <w:rFonts w:ascii="Times New Roman" w:hAnsi="Times New Roman" w:cs="Times New Roman"/>
          <w:b/>
          <w:sz w:val="24"/>
          <w:szCs w:val="24"/>
        </w:rPr>
        <w:t>Takhayul Mengenai Gejala Dan Terciptanya Alam Semesta dan Dunia</w:t>
      </w:r>
    </w:p>
    <w:p w:rsidR="00515EA6" w:rsidRDefault="00515EA6" w:rsidP="006B26C8">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Lamun te mangan, endeq tekanggo</w:t>
      </w:r>
      <w:r w:rsidR="00DA28F9">
        <w:rPr>
          <w:rFonts w:ascii="Times New Roman" w:hAnsi="Times New Roman" w:cs="Times New Roman"/>
          <w:sz w:val="24"/>
          <w:szCs w:val="24"/>
        </w:rPr>
        <w:t xml:space="preserve"> siseang nasiq, laun mate manuk</w:t>
      </w:r>
      <w:r w:rsidR="00246C9F">
        <w:rPr>
          <w:rFonts w:ascii="Times New Roman" w:hAnsi="Times New Roman" w:cs="Times New Roman"/>
          <w:sz w:val="24"/>
          <w:szCs w:val="24"/>
        </w:rPr>
        <w:t xml:space="preserve"> </w:t>
      </w:r>
      <w:r>
        <w:rPr>
          <w:rFonts w:ascii="Times New Roman" w:hAnsi="Times New Roman" w:cs="Times New Roman"/>
          <w:sz w:val="24"/>
          <w:szCs w:val="24"/>
        </w:rPr>
        <w:t>te”.</w:t>
      </w:r>
      <w:r w:rsidR="00246C9F">
        <w:rPr>
          <w:rFonts w:ascii="Times New Roman" w:hAnsi="Times New Roman" w:cs="Times New Roman"/>
          <w:sz w:val="24"/>
          <w:szCs w:val="24"/>
        </w:rPr>
        <w:t xml:space="preserve"> (47)</w:t>
      </w:r>
    </w:p>
    <w:p w:rsidR="00515EA6" w:rsidRDefault="00515EA6" w:rsidP="00515EA6">
      <w:pPr>
        <w:pStyle w:val="ListParagraph"/>
        <w:spacing w:line="480" w:lineRule="auto"/>
        <w:ind w:left="1506"/>
        <w:jc w:val="both"/>
        <w:rPr>
          <w:rFonts w:ascii="Times New Roman" w:hAnsi="Times New Roman" w:cs="Times New Roman"/>
          <w:sz w:val="24"/>
          <w:szCs w:val="24"/>
        </w:rPr>
      </w:pPr>
      <w:r>
        <w:rPr>
          <w:rFonts w:ascii="Times New Roman" w:hAnsi="Times New Roman" w:cs="Times New Roman"/>
          <w:sz w:val="24"/>
          <w:szCs w:val="24"/>
        </w:rPr>
        <w:t>Artinya:</w:t>
      </w:r>
    </w:p>
    <w:p w:rsidR="00515EA6" w:rsidRDefault="00515EA6" w:rsidP="00515EA6">
      <w:pPr>
        <w:pStyle w:val="ListParagraph"/>
        <w:spacing w:line="480" w:lineRule="auto"/>
        <w:ind w:left="1506"/>
        <w:jc w:val="both"/>
        <w:rPr>
          <w:rFonts w:ascii="Times New Roman" w:hAnsi="Times New Roman" w:cs="Times New Roman"/>
          <w:sz w:val="24"/>
          <w:szCs w:val="24"/>
        </w:rPr>
      </w:pPr>
      <w:r>
        <w:rPr>
          <w:rFonts w:ascii="Times New Roman" w:hAnsi="Times New Roman" w:cs="Times New Roman"/>
          <w:sz w:val="24"/>
          <w:szCs w:val="24"/>
        </w:rPr>
        <w:t>Kalau kita makan, tidak boleh menyisakan nasi, nanti ayam kita mati.</w:t>
      </w:r>
    </w:p>
    <w:p w:rsidR="006D02A8" w:rsidRDefault="006D02A8" w:rsidP="00BF5C9D">
      <w:pPr>
        <w:pStyle w:val="ListParagraph"/>
        <w:spacing w:line="480" w:lineRule="auto"/>
        <w:ind w:left="1506" w:firstLine="564"/>
        <w:jc w:val="both"/>
        <w:rPr>
          <w:rFonts w:ascii="Times New Roman" w:hAnsi="Times New Roman" w:cs="Times New Roman"/>
          <w:sz w:val="24"/>
          <w:szCs w:val="24"/>
        </w:rPr>
      </w:pPr>
      <w:r>
        <w:rPr>
          <w:rFonts w:ascii="Times New Roman" w:hAnsi="Times New Roman" w:cs="Times New Roman"/>
          <w:sz w:val="24"/>
          <w:szCs w:val="24"/>
        </w:rPr>
        <w:t xml:space="preserve"> </w:t>
      </w:r>
      <w:r w:rsidR="00BF5C9D">
        <w:rPr>
          <w:rFonts w:ascii="Times New Roman" w:hAnsi="Times New Roman" w:cs="Times New Roman"/>
          <w:sz w:val="24"/>
          <w:szCs w:val="24"/>
        </w:rPr>
        <w:tab/>
      </w:r>
      <w:r>
        <w:rPr>
          <w:rFonts w:ascii="Times New Roman" w:hAnsi="Times New Roman" w:cs="Times New Roman"/>
          <w:sz w:val="24"/>
          <w:szCs w:val="24"/>
        </w:rPr>
        <w:t xml:space="preserve">Takhayul ini berstruktur sebab, konversi, dan akibat. </w:t>
      </w:r>
      <w:r w:rsidR="00BF5C9D">
        <w:rPr>
          <w:rFonts w:ascii="Times New Roman" w:hAnsi="Times New Roman" w:cs="Times New Roman"/>
          <w:sz w:val="24"/>
          <w:szCs w:val="24"/>
        </w:rPr>
        <w:t>Takha</w:t>
      </w:r>
      <w:r>
        <w:rPr>
          <w:rFonts w:ascii="Times New Roman" w:hAnsi="Times New Roman" w:cs="Times New Roman"/>
          <w:sz w:val="24"/>
          <w:szCs w:val="24"/>
        </w:rPr>
        <w:t>yul yang berbunyi “</w:t>
      </w:r>
      <w:r w:rsidRPr="00DA28F9">
        <w:rPr>
          <w:rFonts w:ascii="Times New Roman" w:hAnsi="Times New Roman" w:cs="Times New Roman"/>
          <w:i/>
          <w:sz w:val="24"/>
          <w:szCs w:val="24"/>
        </w:rPr>
        <w:t>kalau kita makan</w:t>
      </w:r>
      <w:r>
        <w:rPr>
          <w:rFonts w:ascii="Times New Roman" w:hAnsi="Times New Roman" w:cs="Times New Roman"/>
          <w:i/>
          <w:sz w:val="24"/>
          <w:szCs w:val="24"/>
        </w:rPr>
        <w:t>”</w:t>
      </w:r>
      <w:r>
        <w:rPr>
          <w:rFonts w:ascii="Times New Roman" w:hAnsi="Times New Roman" w:cs="Times New Roman"/>
          <w:sz w:val="24"/>
          <w:szCs w:val="24"/>
        </w:rPr>
        <w:t xml:space="preserve"> merupakan sebab, “</w:t>
      </w:r>
      <w:r w:rsidRPr="00DA28F9">
        <w:rPr>
          <w:rFonts w:ascii="Times New Roman" w:hAnsi="Times New Roman" w:cs="Times New Roman"/>
          <w:i/>
          <w:sz w:val="24"/>
          <w:szCs w:val="24"/>
        </w:rPr>
        <w:t>tidak boleh menyisakan nasi</w:t>
      </w:r>
      <w:r>
        <w:rPr>
          <w:rFonts w:ascii="Times New Roman" w:hAnsi="Times New Roman" w:cs="Times New Roman"/>
          <w:sz w:val="24"/>
          <w:szCs w:val="24"/>
        </w:rPr>
        <w:t>” merupakan konversi, “</w:t>
      </w:r>
      <w:r w:rsidRPr="00DA28F9">
        <w:rPr>
          <w:rFonts w:ascii="Times New Roman" w:hAnsi="Times New Roman" w:cs="Times New Roman"/>
          <w:i/>
          <w:sz w:val="24"/>
          <w:szCs w:val="24"/>
        </w:rPr>
        <w:t>nanti ayam kita mati</w:t>
      </w:r>
      <w:r>
        <w:rPr>
          <w:rFonts w:ascii="Times New Roman" w:hAnsi="Times New Roman" w:cs="Times New Roman"/>
          <w:sz w:val="24"/>
          <w:szCs w:val="24"/>
        </w:rPr>
        <w:t>” merupakan akibat.</w:t>
      </w:r>
    </w:p>
    <w:p w:rsidR="00900F47" w:rsidRDefault="00900F47" w:rsidP="006B26C8">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Lamun ne araq gerhana bulan, gelis-gelis belanger isiq nyiuh siq beruq ne tiwoq, ampoq ne bagus bulun te.” (59)</w:t>
      </w:r>
    </w:p>
    <w:p w:rsidR="00900F47" w:rsidRDefault="00900F47" w:rsidP="00900F47">
      <w:pPr>
        <w:pStyle w:val="ListParagraph"/>
        <w:spacing w:line="480" w:lineRule="auto"/>
        <w:ind w:left="1530"/>
        <w:jc w:val="both"/>
        <w:rPr>
          <w:rFonts w:ascii="Times New Roman" w:hAnsi="Times New Roman" w:cs="Times New Roman"/>
          <w:sz w:val="24"/>
          <w:szCs w:val="24"/>
        </w:rPr>
      </w:pPr>
      <w:r>
        <w:rPr>
          <w:rFonts w:ascii="Times New Roman" w:hAnsi="Times New Roman" w:cs="Times New Roman"/>
          <w:sz w:val="24"/>
          <w:szCs w:val="24"/>
        </w:rPr>
        <w:t>Artinya:</w:t>
      </w:r>
    </w:p>
    <w:p w:rsidR="00900F47" w:rsidRDefault="00900F47" w:rsidP="00900F47">
      <w:pPr>
        <w:pStyle w:val="ListParagraph"/>
        <w:spacing w:line="480" w:lineRule="auto"/>
        <w:ind w:left="1530"/>
        <w:jc w:val="both"/>
        <w:rPr>
          <w:rFonts w:ascii="Times New Roman" w:hAnsi="Times New Roman" w:cs="Times New Roman"/>
          <w:sz w:val="24"/>
          <w:szCs w:val="24"/>
        </w:rPr>
      </w:pPr>
      <w:r>
        <w:rPr>
          <w:rFonts w:ascii="Times New Roman" w:hAnsi="Times New Roman" w:cs="Times New Roman"/>
          <w:sz w:val="24"/>
          <w:szCs w:val="24"/>
        </w:rPr>
        <w:t>Jika ada gerhana bulan, cepat-cepat mengusap rambut menggunakan santan kelapa yang baru tunas, supaya rambut kita bagus.</w:t>
      </w:r>
    </w:p>
    <w:p w:rsidR="007D68EF" w:rsidRPr="007A2BB1" w:rsidRDefault="00900F47" w:rsidP="007A2BB1">
      <w:pPr>
        <w:pStyle w:val="ListParagraph"/>
        <w:spacing w:line="480" w:lineRule="auto"/>
        <w:ind w:left="1530" w:firstLine="630"/>
        <w:jc w:val="both"/>
        <w:rPr>
          <w:rFonts w:ascii="Times New Roman" w:hAnsi="Times New Roman" w:cs="Times New Roman"/>
          <w:sz w:val="24"/>
          <w:szCs w:val="24"/>
        </w:rPr>
      </w:pPr>
      <w:r>
        <w:rPr>
          <w:rFonts w:ascii="Times New Roman" w:hAnsi="Times New Roman" w:cs="Times New Roman"/>
          <w:sz w:val="24"/>
          <w:szCs w:val="24"/>
        </w:rPr>
        <w:t>Takhayul ini memiliki struktur yang sama dengan takhayul di atas yaitu bersetruktur sebab, konversi, dan akibat. Takhayul yang berbunyi “</w:t>
      </w:r>
      <w:r w:rsidRPr="00900F47">
        <w:rPr>
          <w:rFonts w:ascii="Times New Roman" w:hAnsi="Times New Roman" w:cs="Times New Roman"/>
          <w:i/>
          <w:sz w:val="24"/>
          <w:szCs w:val="24"/>
        </w:rPr>
        <w:t>jika ada gerhana bulan</w:t>
      </w:r>
      <w:r>
        <w:rPr>
          <w:rFonts w:ascii="Times New Roman" w:hAnsi="Times New Roman" w:cs="Times New Roman"/>
          <w:sz w:val="24"/>
          <w:szCs w:val="24"/>
        </w:rPr>
        <w:t>” merupakan sebab, “</w:t>
      </w:r>
      <w:r w:rsidRPr="00900F47">
        <w:rPr>
          <w:rFonts w:ascii="Times New Roman" w:hAnsi="Times New Roman" w:cs="Times New Roman"/>
          <w:i/>
          <w:sz w:val="24"/>
          <w:szCs w:val="24"/>
        </w:rPr>
        <w:t>cepat-cepat mengusap rambut menggunakan santan kelapa yang baru tunas</w:t>
      </w:r>
      <w:r>
        <w:rPr>
          <w:rFonts w:ascii="Times New Roman" w:hAnsi="Times New Roman" w:cs="Times New Roman"/>
          <w:sz w:val="24"/>
          <w:szCs w:val="24"/>
        </w:rPr>
        <w:t>” merupakan konversi, “</w:t>
      </w:r>
      <w:r w:rsidRPr="00900F47">
        <w:rPr>
          <w:rFonts w:ascii="Times New Roman" w:hAnsi="Times New Roman" w:cs="Times New Roman"/>
          <w:i/>
          <w:sz w:val="24"/>
          <w:szCs w:val="24"/>
        </w:rPr>
        <w:t>supaya rambut kita bagus</w:t>
      </w:r>
      <w:r>
        <w:rPr>
          <w:rFonts w:ascii="Times New Roman" w:hAnsi="Times New Roman" w:cs="Times New Roman"/>
          <w:sz w:val="24"/>
          <w:szCs w:val="24"/>
        </w:rPr>
        <w:t>” merupakan akibat.</w:t>
      </w:r>
    </w:p>
    <w:p w:rsidR="00515EA6" w:rsidRPr="00B90A36" w:rsidRDefault="00515EA6" w:rsidP="006B26C8">
      <w:pPr>
        <w:pStyle w:val="ListParagraph"/>
        <w:numPr>
          <w:ilvl w:val="0"/>
          <w:numId w:val="15"/>
        </w:numPr>
        <w:spacing w:line="480" w:lineRule="auto"/>
        <w:jc w:val="both"/>
        <w:rPr>
          <w:rFonts w:ascii="Times New Roman" w:hAnsi="Times New Roman" w:cs="Times New Roman"/>
          <w:b/>
          <w:sz w:val="24"/>
          <w:szCs w:val="24"/>
        </w:rPr>
      </w:pPr>
      <w:r w:rsidRPr="00B90A36">
        <w:rPr>
          <w:rFonts w:ascii="Times New Roman" w:hAnsi="Times New Roman" w:cs="Times New Roman"/>
          <w:b/>
          <w:sz w:val="24"/>
          <w:szCs w:val="24"/>
        </w:rPr>
        <w:lastRenderedPageBreak/>
        <w:t>Takhayul Jenis Lainnya, Seperti Tafsir Mimpi</w:t>
      </w:r>
    </w:p>
    <w:p w:rsidR="00515EA6" w:rsidRDefault="00D85566" w:rsidP="006B26C8">
      <w:pPr>
        <w:pStyle w:val="ListParagraph"/>
        <w:numPr>
          <w:ilvl w:val="0"/>
          <w:numId w:val="26"/>
        </w:numPr>
        <w:spacing w:line="480" w:lineRule="auto"/>
        <w:ind w:left="1530"/>
        <w:jc w:val="both"/>
        <w:rPr>
          <w:rFonts w:ascii="Times New Roman" w:hAnsi="Times New Roman" w:cs="Times New Roman"/>
          <w:sz w:val="24"/>
          <w:szCs w:val="24"/>
        </w:rPr>
      </w:pPr>
      <w:r>
        <w:rPr>
          <w:rFonts w:ascii="Times New Roman" w:hAnsi="Times New Roman" w:cs="Times New Roman"/>
          <w:sz w:val="24"/>
          <w:szCs w:val="24"/>
        </w:rPr>
        <w:t>“</w:t>
      </w:r>
      <w:r w:rsidR="00515EA6">
        <w:rPr>
          <w:rFonts w:ascii="Times New Roman" w:hAnsi="Times New Roman" w:cs="Times New Roman"/>
          <w:sz w:val="24"/>
          <w:szCs w:val="24"/>
        </w:rPr>
        <w:t>Lamun te ngimpi entong gigin te, tandane araq keluarge mate</w:t>
      </w:r>
      <w:r w:rsidR="00246C9F">
        <w:rPr>
          <w:rFonts w:ascii="Times New Roman" w:hAnsi="Times New Roman" w:cs="Times New Roman"/>
          <w:sz w:val="24"/>
          <w:szCs w:val="24"/>
        </w:rPr>
        <w:t>.”</w:t>
      </w:r>
      <w:r w:rsidR="00C21A8F">
        <w:rPr>
          <w:rFonts w:ascii="Times New Roman" w:hAnsi="Times New Roman" w:cs="Times New Roman"/>
          <w:sz w:val="24"/>
          <w:szCs w:val="24"/>
        </w:rPr>
        <w:t xml:space="preserve"> (48)</w:t>
      </w:r>
    </w:p>
    <w:p w:rsidR="00515EA6" w:rsidRDefault="00515EA6" w:rsidP="00515EA6">
      <w:pPr>
        <w:pStyle w:val="ListParagraph"/>
        <w:spacing w:line="480" w:lineRule="auto"/>
        <w:ind w:left="1506"/>
        <w:jc w:val="both"/>
        <w:rPr>
          <w:rFonts w:ascii="Times New Roman" w:hAnsi="Times New Roman" w:cs="Times New Roman"/>
          <w:sz w:val="24"/>
          <w:szCs w:val="24"/>
        </w:rPr>
      </w:pPr>
      <w:r>
        <w:rPr>
          <w:rFonts w:ascii="Times New Roman" w:hAnsi="Times New Roman" w:cs="Times New Roman"/>
          <w:sz w:val="24"/>
          <w:szCs w:val="24"/>
        </w:rPr>
        <w:t>Artinya:</w:t>
      </w:r>
    </w:p>
    <w:p w:rsidR="00515EA6" w:rsidRDefault="00515EA6" w:rsidP="00515EA6">
      <w:pPr>
        <w:pStyle w:val="ListParagraph"/>
        <w:spacing w:line="480" w:lineRule="auto"/>
        <w:ind w:left="1506"/>
        <w:jc w:val="both"/>
        <w:rPr>
          <w:rFonts w:ascii="Times New Roman" w:hAnsi="Times New Roman" w:cs="Times New Roman"/>
          <w:sz w:val="24"/>
          <w:szCs w:val="24"/>
        </w:rPr>
      </w:pPr>
      <w:r>
        <w:rPr>
          <w:rFonts w:ascii="Times New Roman" w:hAnsi="Times New Roman" w:cs="Times New Roman"/>
          <w:sz w:val="24"/>
          <w:szCs w:val="24"/>
        </w:rPr>
        <w:t>Kal</w:t>
      </w:r>
      <w:r w:rsidR="00246C9F">
        <w:rPr>
          <w:rFonts w:ascii="Times New Roman" w:hAnsi="Times New Roman" w:cs="Times New Roman"/>
          <w:sz w:val="24"/>
          <w:szCs w:val="24"/>
        </w:rPr>
        <w:t>au kita bermimpi gigi kita tanggal</w:t>
      </w:r>
      <w:r>
        <w:rPr>
          <w:rFonts w:ascii="Times New Roman" w:hAnsi="Times New Roman" w:cs="Times New Roman"/>
          <w:sz w:val="24"/>
          <w:szCs w:val="24"/>
        </w:rPr>
        <w:t>, tandanya aka nada keluarga yang meninggal.</w:t>
      </w:r>
    </w:p>
    <w:p w:rsidR="00401ADA" w:rsidRPr="003359B4" w:rsidRDefault="00401ADA" w:rsidP="003359B4">
      <w:pPr>
        <w:pStyle w:val="ListParagraph"/>
        <w:spacing w:line="480" w:lineRule="auto"/>
        <w:ind w:left="1506" w:firstLine="654"/>
        <w:jc w:val="both"/>
        <w:rPr>
          <w:rFonts w:ascii="Times New Roman" w:hAnsi="Times New Roman" w:cs="Times New Roman"/>
          <w:sz w:val="24"/>
          <w:szCs w:val="24"/>
        </w:rPr>
      </w:pPr>
      <w:r>
        <w:rPr>
          <w:rFonts w:ascii="Times New Roman" w:hAnsi="Times New Roman" w:cs="Times New Roman"/>
          <w:sz w:val="24"/>
          <w:szCs w:val="24"/>
        </w:rPr>
        <w:t xml:space="preserve">Takhayul di atas memiliki struktur sebab dan akibat. </w:t>
      </w:r>
      <w:r w:rsidR="006C49AD">
        <w:rPr>
          <w:rFonts w:ascii="Times New Roman" w:hAnsi="Times New Roman" w:cs="Times New Roman"/>
          <w:sz w:val="24"/>
          <w:szCs w:val="24"/>
        </w:rPr>
        <w:t xml:space="preserve">Takhayul yang berbunyi </w:t>
      </w:r>
      <w:r w:rsidR="00DA28F9">
        <w:rPr>
          <w:rFonts w:ascii="Times New Roman" w:hAnsi="Times New Roman" w:cs="Times New Roman"/>
          <w:sz w:val="24"/>
          <w:szCs w:val="24"/>
        </w:rPr>
        <w:t>“</w:t>
      </w:r>
      <w:r w:rsidR="00DA28F9" w:rsidRPr="00DA28F9">
        <w:rPr>
          <w:rFonts w:ascii="Times New Roman" w:hAnsi="Times New Roman" w:cs="Times New Roman"/>
          <w:i/>
          <w:sz w:val="24"/>
          <w:szCs w:val="24"/>
        </w:rPr>
        <w:t>kalau kita bermimpi gigi kita copot</w:t>
      </w:r>
      <w:r w:rsidR="00DA28F9">
        <w:rPr>
          <w:rFonts w:ascii="Times New Roman" w:hAnsi="Times New Roman" w:cs="Times New Roman"/>
          <w:i/>
          <w:sz w:val="24"/>
          <w:szCs w:val="24"/>
        </w:rPr>
        <w:t>”</w:t>
      </w:r>
      <w:r>
        <w:rPr>
          <w:rFonts w:ascii="Times New Roman" w:hAnsi="Times New Roman" w:cs="Times New Roman"/>
          <w:sz w:val="24"/>
          <w:szCs w:val="24"/>
        </w:rPr>
        <w:t xml:space="preserve"> merupakan sebab, sedangkan</w:t>
      </w:r>
      <w:r w:rsidR="006C49AD">
        <w:rPr>
          <w:rFonts w:ascii="Times New Roman" w:hAnsi="Times New Roman" w:cs="Times New Roman"/>
          <w:sz w:val="24"/>
          <w:szCs w:val="24"/>
        </w:rPr>
        <w:t xml:space="preserve"> takhayul yang berbunyi</w:t>
      </w:r>
      <w:r>
        <w:rPr>
          <w:rFonts w:ascii="Times New Roman" w:hAnsi="Times New Roman" w:cs="Times New Roman"/>
          <w:sz w:val="24"/>
          <w:szCs w:val="24"/>
        </w:rPr>
        <w:t xml:space="preserve"> </w:t>
      </w:r>
      <w:r w:rsidR="00DA28F9">
        <w:rPr>
          <w:rFonts w:ascii="Times New Roman" w:hAnsi="Times New Roman" w:cs="Times New Roman"/>
          <w:sz w:val="24"/>
          <w:szCs w:val="24"/>
        </w:rPr>
        <w:t>“</w:t>
      </w:r>
      <w:r w:rsidRPr="00DA28F9">
        <w:rPr>
          <w:rFonts w:ascii="Times New Roman" w:hAnsi="Times New Roman" w:cs="Times New Roman"/>
          <w:i/>
          <w:sz w:val="24"/>
          <w:szCs w:val="24"/>
        </w:rPr>
        <w:t>tandanya akan ada keluarga yang meninggal</w:t>
      </w:r>
      <w:r w:rsidR="00552590">
        <w:rPr>
          <w:rFonts w:ascii="Times New Roman" w:hAnsi="Times New Roman" w:cs="Times New Roman"/>
          <w:i/>
          <w:sz w:val="24"/>
          <w:szCs w:val="24"/>
        </w:rPr>
        <w:t>”</w:t>
      </w:r>
      <w:r>
        <w:rPr>
          <w:rFonts w:ascii="Times New Roman" w:hAnsi="Times New Roman" w:cs="Times New Roman"/>
          <w:sz w:val="24"/>
          <w:szCs w:val="24"/>
        </w:rPr>
        <w:t xml:space="preserve"> merupakan akibat dari be</w:t>
      </w:r>
      <w:r w:rsidR="006E319A">
        <w:rPr>
          <w:rFonts w:ascii="Times New Roman" w:hAnsi="Times New Roman" w:cs="Times New Roman"/>
          <w:sz w:val="24"/>
          <w:szCs w:val="24"/>
        </w:rPr>
        <w:t>rmimpi gigi copot atau ta</w:t>
      </w:r>
      <w:r w:rsidR="003359B4">
        <w:rPr>
          <w:rFonts w:ascii="Times New Roman" w:hAnsi="Times New Roman" w:cs="Times New Roman"/>
          <w:sz w:val="24"/>
          <w:szCs w:val="24"/>
        </w:rPr>
        <w:t>nggal.</w:t>
      </w:r>
    </w:p>
    <w:p w:rsidR="00515EA6" w:rsidRDefault="00D85566" w:rsidP="006B26C8">
      <w:pPr>
        <w:pStyle w:val="ListParagraph"/>
        <w:numPr>
          <w:ilvl w:val="0"/>
          <w:numId w:val="26"/>
        </w:numPr>
        <w:spacing w:line="360" w:lineRule="auto"/>
        <w:ind w:left="1530"/>
        <w:jc w:val="both"/>
        <w:rPr>
          <w:rFonts w:ascii="Times New Roman" w:hAnsi="Times New Roman" w:cs="Times New Roman"/>
          <w:sz w:val="24"/>
          <w:szCs w:val="24"/>
        </w:rPr>
      </w:pPr>
      <w:r>
        <w:rPr>
          <w:rFonts w:ascii="Times New Roman" w:hAnsi="Times New Roman" w:cs="Times New Roman"/>
          <w:sz w:val="24"/>
          <w:szCs w:val="24"/>
        </w:rPr>
        <w:t>“</w:t>
      </w:r>
      <w:r w:rsidR="00515EA6">
        <w:rPr>
          <w:rFonts w:ascii="Times New Roman" w:hAnsi="Times New Roman" w:cs="Times New Roman"/>
          <w:sz w:val="24"/>
          <w:szCs w:val="24"/>
        </w:rPr>
        <w:t>Lamun te ngimpi mauq kedit dait layang, tandane deng te mauq braye baru</w:t>
      </w:r>
      <w:r w:rsidR="00065440">
        <w:rPr>
          <w:rFonts w:ascii="Times New Roman" w:hAnsi="Times New Roman" w:cs="Times New Roman"/>
          <w:sz w:val="24"/>
          <w:szCs w:val="24"/>
        </w:rPr>
        <w:t>.</w:t>
      </w:r>
      <w:r>
        <w:rPr>
          <w:rFonts w:ascii="Times New Roman" w:hAnsi="Times New Roman" w:cs="Times New Roman"/>
          <w:sz w:val="24"/>
          <w:szCs w:val="24"/>
        </w:rPr>
        <w:t>”</w:t>
      </w:r>
      <w:r w:rsidR="00C21A8F">
        <w:rPr>
          <w:rFonts w:ascii="Times New Roman" w:hAnsi="Times New Roman" w:cs="Times New Roman"/>
          <w:sz w:val="24"/>
          <w:szCs w:val="24"/>
        </w:rPr>
        <w:t xml:space="preserve"> (49)</w:t>
      </w:r>
    </w:p>
    <w:p w:rsidR="00515EA6" w:rsidRDefault="00515EA6" w:rsidP="00515EA6">
      <w:pPr>
        <w:pStyle w:val="ListParagraph"/>
        <w:spacing w:line="480" w:lineRule="auto"/>
        <w:ind w:left="1506"/>
        <w:jc w:val="both"/>
        <w:rPr>
          <w:rFonts w:ascii="Times New Roman" w:hAnsi="Times New Roman" w:cs="Times New Roman"/>
          <w:sz w:val="24"/>
          <w:szCs w:val="24"/>
        </w:rPr>
      </w:pPr>
      <w:r>
        <w:rPr>
          <w:rFonts w:ascii="Times New Roman" w:hAnsi="Times New Roman" w:cs="Times New Roman"/>
          <w:sz w:val="24"/>
          <w:szCs w:val="24"/>
        </w:rPr>
        <w:t>Artinya:</w:t>
      </w:r>
    </w:p>
    <w:p w:rsidR="00515EA6" w:rsidRDefault="00515EA6" w:rsidP="00515EA6">
      <w:pPr>
        <w:pStyle w:val="ListParagraph"/>
        <w:spacing w:line="480" w:lineRule="auto"/>
        <w:ind w:left="1506"/>
        <w:jc w:val="both"/>
        <w:rPr>
          <w:rFonts w:ascii="Times New Roman" w:hAnsi="Times New Roman" w:cs="Times New Roman"/>
          <w:sz w:val="24"/>
          <w:szCs w:val="24"/>
        </w:rPr>
      </w:pPr>
      <w:r>
        <w:rPr>
          <w:rFonts w:ascii="Times New Roman" w:hAnsi="Times New Roman" w:cs="Times New Roman"/>
          <w:sz w:val="24"/>
          <w:szCs w:val="24"/>
        </w:rPr>
        <w:t>Kalau kit</w:t>
      </w:r>
      <w:r w:rsidR="00D85566">
        <w:rPr>
          <w:rFonts w:ascii="Times New Roman" w:hAnsi="Times New Roman" w:cs="Times New Roman"/>
          <w:sz w:val="24"/>
          <w:szCs w:val="24"/>
        </w:rPr>
        <w:t>a bermimpi mendapatkan burung dan laya</w:t>
      </w:r>
      <w:r>
        <w:rPr>
          <w:rFonts w:ascii="Times New Roman" w:hAnsi="Times New Roman" w:cs="Times New Roman"/>
          <w:sz w:val="24"/>
          <w:szCs w:val="24"/>
        </w:rPr>
        <w:t>ng-layang, tandanya kita akan dapat pacar baru.</w:t>
      </w:r>
    </w:p>
    <w:p w:rsidR="00401ADA" w:rsidRPr="006C49AD" w:rsidRDefault="00401ADA" w:rsidP="006C49AD">
      <w:pPr>
        <w:pStyle w:val="ListParagraph"/>
        <w:spacing w:line="480" w:lineRule="auto"/>
        <w:ind w:left="1506" w:firstLine="654"/>
        <w:jc w:val="both"/>
        <w:rPr>
          <w:rFonts w:ascii="Times New Roman" w:hAnsi="Times New Roman" w:cs="Times New Roman"/>
          <w:sz w:val="24"/>
          <w:szCs w:val="24"/>
        </w:rPr>
      </w:pPr>
      <w:r>
        <w:rPr>
          <w:rFonts w:ascii="Times New Roman" w:hAnsi="Times New Roman" w:cs="Times New Roman"/>
          <w:sz w:val="24"/>
          <w:szCs w:val="24"/>
        </w:rPr>
        <w:t xml:space="preserve">Takhayul di atas memiliki struktur sebab dan akibat. </w:t>
      </w:r>
      <w:r w:rsidR="006C49AD">
        <w:rPr>
          <w:rFonts w:ascii="Times New Roman" w:hAnsi="Times New Roman" w:cs="Times New Roman"/>
          <w:sz w:val="24"/>
          <w:szCs w:val="24"/>
        </w:rPr>
        <w:t xml:space="preserve">Takhayul yang berbunyi </w:t>
      </w:r>
      <w:r w:rsidR="00DA28F9">
        <w:rPr>
          <w:rFonts w:ascii="Times New Roman" w:hAnsi="Times New Roman" w:cs="Times New Roman"/>
          <w:sz w:val="24"/>
          <w:szCs w:val="24"/>
        </w:rPr>
        <w:t>“</w:t>
      </w:r>
      <w:r w:rsidRPr="00DA28F9">
        <w:rPr>
          <w:rFonts w:ascii="Times New Roman" w:hAnsi="Times New Roman" w:cs="Times New Roman"/>
          <w:i/>
          <w:sz w:val="24"/>
          <w:szCs w:val="24"/>
        </w:rPr>
        <w:t>kalau kita bermimpi dapat burung dan laying-layang</w:t>
      </w:r>
      <w:r w:rsidR="00DA28F9">
        <w:rPr>
          <w:rFonts w:ascii="Times New Roman" w:hAnsi="Times New Roman" w:cs="Times New Roman"/>
          <w:sz w:val="24"/>
          <w:szCs w:val="24"/>
        </w:rPr>
        <w:t>”</w:t>
      </w:r>
      <w:r>
        <w:rPr>
          <w:rFonts w:ascii="Times New Roman" w:hAnsi="Times New Roman" w:cs="Times New Roman"/>
          <w:sz w:val="24"/>
          <w:szCs w:val="24"/>
        </w:rPr>
        <w:t xml:space="preserve"> merupakan akibat, sedangkan </w:t>
      </w:r>
      <w:r w:rsidR="006C49AD">
        <w:rPr>
          <w:rFonts w:ascii="Times New Roman" w:hAnsi="Times New Roman" w:cs="Times New Roman"/>
          <w:sz w:val="24"/>
          <w:szCs w:val="24"/>
        </w:rPr>
        <w:t xml:space="preserve">takhayul yang berbunyi </w:t>
      </w:r>
      <w:r w:rsidR="00DA28F9">
        <w:rPr>
          <w:rFonts w:ascii="Times New Roman" w:hAnsi="Times New Roman" w:cs="Times New Roman"/>
          <w:sz w:val="24"/>
          <w:szCs w:val="24"/>
        </w:rPr>
        <w:t>“</w:t>
      </w:r>
      <w:r w:rsidRPr="00DA28F9">
        <w:rPr>
          <w:rFonts w:ascii="Times New Roman" w:hAnsi="Times New Roman" w:cs="Times New Roman"/>
          <w:i/>
          <w:sz w:val="24"/>
          <w:szCs w:val="24"/>
        </w:rPr>
        <w:t>tandanya kita akan dapat pacar baru</w:t>
      </w:r>
      <w:r w:rsidR="00DA28F9">
        <w:rPr>
          <w:rFonts w:ascii="Times New Roman" w:hAnsi="Times New Roman" w:cs="Times New Roman"/>
          <w:sz w:val="24"/>
          <w:szCs w:val="24"/>
        </w:rPr>
        <w:t xml:space="preserve">” </w:t>
      </w:r>
      <w:r>
        <w:rPr>
          <w:rFonts w:ascii="Times New Roman" w:hAnsi="Times New Roman" w:cs="Times New Roman"/>
          <w:sz w:val="24"/>
          <w:szCs w:val="24"/>
        </w:rPr>
        <w:t>merupakan akibat.</w:t>
      </w:r>
    </w:p>
    <w:p w:rsidR="00515EA6" w:rsidRDefault="00C21A8F" w:rsidP="006B26C8">
      <w:pPr>
        <w:pStyle w:val="ListParagraph"/>
        <w:numPr>
          <w:ilvl w:val="0"/>
          <w:numId w:val="26"/>
        </w:numPr>
        <w:spacing w:line="360" w:lineRule="auto"/>
        <w:ind w:left="1530"/>
        <w:jc w:val="both"/>
        <w:rPr>
          <w:rFonts w:ascii="Times New Roman" w:hAnsi="Times New Roman" w:cs="Times New Roman"/>
          <w:sz w:val="24"/>
          <w:szCs w:val="24"/>
        </w:rPr>
      </w:pPr>
      <w:r>
        <w:rPr>
          <w:rFonts w:ascii="Times New Roman" w:hAnsi="Times New Roman" w:cs="Times New Roman"/>
          <w:sz w:val="24"/>
          <w:szCs w:val="24"/>
        </w:rPr>
        <w:t>“</w:t>
      </w:r>
      <w:r w:rsidR="00515EA6">
        <w:rPr>
          <w:rFonts w:ascii="Times New Roman" w:hAnsi="Times New Roman" w:cs="Times New Roman"/>
          <w:sz w:val="24"/>
          <w:szCs w:val="24"/>
        </w:rPr>
        <w:t>Lamun te ngimpi teriq bulan leq julun baren te, tandane deng ne araq salah sekeq leq keluargan te siq jari kia</w:t>
      </w:r>
      <w:r>
        <w:rPr>
          <w:rFonts w:ascii="Times New Roman" w:hAnsi="Times New Roman" w:cs="Times New Roman"/>
          <w:sz w:val="24"/>
          <w:szCs w:val="24"/>
        </w:rPr>
        <w:t>i.” (50)</w:t>
      </w:r>
    </w:p>
    <w:p w:rsidR="00515EA6" w:rsidRDefault="00515EA6" w:rsidP="00515EA6">
      <w:pPr>
        <w:pStyle w:val="ListParagraph"/>
        <w:spacing w:line="480" w:lineRule="auto"/>
        <w:ind w:left="1506"/>
        <w:jc w:val="both"/>
        <w:rPr>
          <w:rFonts w:ascii="Times New Roman" w:hAnsi="Times New Roman" w:cs="Times New Roman"/>
          <w:sz w:val="24"/>
          <w:szCs w:val="24"/>
        </w:rPr>
      </w:pPr>
      <w:r>
        <w:rPr>
          <w:rFonts w:ascii="Times New Roman" w:hAnsi="Times New Roman" w:cs="Times New Roman"/>
          <w:sz w:val="24"/>
          <w:szCs w:val="24"/>
        </w:rPr>
        <w:t xml:space="preserve">Artinya: </w:t>
      </w:r>
    </w:p>
    <w:p w:rsidR="00515EA6" w:rsidRDefault="00515EA6" w:rsidP="00515EA6">
      <w:pPr>
        <w:pStyle w:val="ListParagraph"/>
        <w:spacing w:line="480" w:lineRule="auto"/>
        <w:ind w:left="1506"/>
        <w:jc w:val="both"/>
        <w:rPr>
          <w:rFonts w:ascii="Times New Roman" w:hAnsi="Times New Roman" w:cs="Times New Roman"/>
          <w:sz w:val="24"/>
          <w:szCs w:val="24"/>
        </w:rPr>
      </w:pPr>
      <w:r>
        <w:rPr>
          <w:rFonts w:ascii="Times New Roman" w:hAnsi="Times New Roman" w:cs="Times New Roman"/>
          <w:sz w:val="24"/>
          <w:szCs w:val="24"/>
        </w:rPr>
        <w:t>Kalau</w:t>
      </w:r>
      <w:r w:rsidRPr="008614E7">
        <w:rPr>
          <w:rFonts w:ascii="Times New Roman" w:hAnsi="Times New Roman" w:cs="Times New Roman"/>
          <w:sz w:val="24"/>
          <w:szCs w:val="24"/>
        </w:rPr>
        <w:t xml:space="preserve"> kita bermimpi bulan jatuh di depan rumah kita, tandanya aka nada salah satu dari keluarga kita yang menjadi kiayi</w:t>
      </w:r>
    </w:p>
    <w:p w:rsidR="006D02A8" w:rsidRPr="008614E7" w:rsidRDefault="006C49AD" w:rsidP="006D02A8">
      <w:pPr>
        <w:pStyle w:val="ListParagraph"/>
        <w:spacing w:line="480" w:lineRule="auto"/>
        <w:ind w:left="1506" w:firstLine="654"/>
        <w:jc w:val="both"/>
        <w:rPr>
          <w:rFonts w:ascii="Times New Roman" w:hAnsi="Times New Roman" w:cs="Times New Roman"/>
          <w:sz w:val="24"/>
          <w:szCs w:val="24"/>
        </w:rPr>
      </w:pPr>
      <w:r>
        <w:rPr>
          <w:rFonts w:ascii="Times New Roman" w:hAnsi="Times New Roman" w:cs="Times New Roman"/>
          <w:sz w:val="24"/>
          <w:szCs w:val="24"/>
        </w:rPr>
        <w:lastRenderedPageBreak/>
        <w:t>Tak</w:t>
      </w:r>
      <w:r w:rsidR="006D02A8">
        <w:rPr>
          <w:rFonts w:ascii="Times New Roman" w:hAnsi="Times New Roman" w:cs="Times New Roman"/>
          <w:sz w:val="24"/>
          <w:szCs w:val="24"/>
        </w:rPr>
        <w:t xml:space="preserve">hayul ini berstruktur sebab dan akibat. </w:t>
      </w:r>
      <w:r>
        <w:rPr>
          <w:rFonts w:ascii="Times New Roman" w:hAnsi="Times New Roman" w:cs="Times New Roman"/>
          <w:sz w:val="24"/>
          <w:szCs w:val="24"/>
        </w:rPr>
        <w:t>Takh</w:t>
      </w:r>
      <w:r w:rsidR="006D02A8">
        <w:rPr>
          <w:rFonts w:ascii="Times New Roman" w:hAnsi="Times New Roman" w:cs="Times New Roman"/>
          <w:sz w:val="24"/>
          <w:szCs w:val="24"/>
        </w:rPr>
        <w:t>ayul yang berbunyi “</w:t>
      </w:r>
      <w:r w:rsidR="006D02A8" w:rsidRPr="00552590">
        <w:rPr>
          <w:rFonts w:ascii="Times New Roman" w:hAnsi="Times New Roman" w:cs="Times New Roman"/>
          <w:i/>
          <w:sz w:val="24"/>
          <w:szCs w:val="24"/>
        </w:rPr>
        <w:t>kalau kita bermimpi bulan jatuh di depan rumah kita</w:t>
      </w:r>
      <w:r w:rsidR="006D02A8">
        <w:rPr>
          <w:rFonts w:ascii="Times New Roman" w:hAnsi="Times New Roman" w:cs="Times New Roman"/>
          <w:i/>
          <w:sz w:val="24"/>
          <w:szCs w:val="24"/>
        </w:rPr>
        <w:t>”</w:t>
      </w:r>
      <w:r w:rsidR="006D02A8">
        <w:rPr>
          <w:rFonts w:ascii="Times New Roman" w:hAnsi="Times New Roman" w:cs="Times New Roman"/>
          <w:sz w:val="24"/>
          <w:szCs w:val="24"/>
        </w:rPr>
        <w:t xml:space="preserve"> merupakan sebab, </w:t>
      </w:r>
      <w:r>
        <w:rPr>
          <w:rFonts w:ascii="Times New Roman" w:hAnsi="Times New Roman" w:cs="Times New Roman"/>
          <w:sz w:val="24"/>
          <w:szCs w:val="24"/>
        </w:rPr>
        <w:t>“</w:t>
      </w:r>
      <w:r w:rsidR="006D02A8" w:rsidRPr="00552590">
        <w:rPr>
          <w:rFonts w:ascii="Times New Roman" w:hAnsi="Times New Roman" w:cs="Times New Roman"/>
          <w:i/>
          <w:sz w:val="24"/>
          <w:szCs w:val="24"/>
        </w:rPr>
        <w:t>tandanya akan ada salah satu dar</w:t>
      </w:r>
      <w:r w:rsidR="006D02A8">
        <w:rPr>
          <w:rFonts w:ascii="Times New Roman" w:hAnsi="Times New Roman" w:cs="Times New Roman"/>
          <w:i/>
          <w:sz w:val="24"/>
          <w:szCs w:val="24"/>
        </w:rPr>
        <w:t>i keluarga kita yang menjadi kia</w:t>
      </w:r>
      <w:r w:rsidR="006D02A8" w:rsidRPr="00552590">
        <w:rPr>
          <w:rFonts w:ascii="Times New Roman" w:hAnsi="Times New Roman" w:cs="Times New Roman"/>
          <w:i/>
          <w:sz w:val="24"/>
          <w:szCs w:val="24"/>
        </w:rPr>
        <w:t>i</w:t>
      </w:r>
      <w:r w:rsidR="006D02A8">
        <w:rPr>
          <w:rFonts w:ascii="Times New Roman" w:hAnsi="Times New Roman" w:cs="Times New Roman"/>
          <w:i/>
          <w:sz w:val="24"/>
          <w:szCs w:val="24"/>
        </w:rPr>
        <w:t>”</w:t>
      </w:r>
      <w:r w:rsidR="006D02A8">
        <w:rPr>
          <w:rFonts w:ascii="Times New Roman" w:hAnsi="Times New Roman" w:cs="Times New Roman"/>
          <w:sz w:val="24"/>
          <w:szCs w:val="24"/>
        </w:rPr>
        <w:t xml:space="preserve"> merupakan akibat dari mimpi kejatuhan bulan.</w:t>
      </w:r>
    </w:p>
    <w:p w:rsidR="00515EA6" w:rsidRDefault="00C21A8F" w:rsidP="006B26C8">
      <w:pPr>
        <w:pStyle w:val="ListParagraph"/>
        <w:numPr>
          <w:ilvl w:val="0"/>
          <w:numId w:val="26"/>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w:t>
      </w:r>
      <w:r w:rsidR="00515EA6">
        <w:rPr>
          <w:rFonts w:ascii="Times New Roman" w:hAnsi="Times New Roman" w:cs="Times New Roman"/>
          <w:sz w:val="24"/>
          <w:szCs w:val="24"/>
        </w:rPr>
        <w:t xml:space="preserve">Lamun te tengimpi te kekeq siq acong, tandane </w:t>
      </w:r>
      <w:r>
        <w:rPr>
          <w:rFonts w:ascii="Times New Roman" w:hAnsi="Times New Roman" w:cs="Times New Roman"/>
          <w:sz w:val="24"/>
          <w:szCs w:val="24"/>
        </w:rPr>
        <w:t>araq dengan endeq demenang ite.” (51)</w:t>
      </w:r>
    </w:p>
    <w:p w:rsidR="00515EA6" w:rsidRDefault="00515EA6" w:rsidP="00515EA6">
      <w:pPr>
        <w:pStyle w:val="ListParagraph"/>
        <w:spacing w:line="480" w:lineRule="auto"/>
        <w:ind w:left="1506"/>
        <w:jc w:val="both"/>
        <w:rPr>
          <w:rFonts w:ascii="Times New Roman" w:hAnsi="Times New Roman" w:cs="Times New Roman"/>
          <w:sz w:val="24"/>
          <w:szCs w:val="24"/>
        </w:rPr>
      </w:pPr>
      <w:r>
        <w:rPr>
          <w:rFonts w:ascii="Times New Roman" w:hAnsi="Times New Roman" w:cs="Times New Roman"/>
          <w:sz w:val="24"/>
          <w:szCs w:val="24"/>
        </w:rPr>
        <w:t>Artinya:</w:t>
      </w:r>
    </w:p>
    <w:p w:rsidR="00515EA6" w:rsidRDefault="00515EA6" w:rsidP="00515EA6">
      <w:pPr>
        <w:pStyle w:val="ListParagraph"/>
        <w:spacing w:line="480" w:lineRule="auto"/>
        <w:ind w:left="1506"/>
        <w:jc w:val="both"/>
        <w:rPr>
          <w:rFonts w:ascii="Times New Roman" w:hAnsi="Times New Roman" w:cs="Times New Roman"/>
          <w:sz w:val="24"/>
          <w:szCs w:val="24"/>
        </w:rPr>
      </w:pPr>
      <w:r>
        <w:rPr>
          <w:rFonts w:ascii="Times New Roman" w:hAnsi="Times New Roman" w:cs="Times New Roman"/>
          <w:sz w:val="24"/>
          <w:szCs w:val="24"/>
        </w:rPr>
        <w:t>Kalau kita bermimpi digigit anjing, tandanya ada orang yang tidak suka kepada kita.</w:t>
      </w:r>
    </w:p>
    <w:p w:rsidR="006D02A8" w:rsidRDefault="006C49AD" w:rsidP="004C49FB">
      <w:pPr>
        <w:pStyle w:val="ListParagraph"/>
        <w:spacing w:line="480" w:lineRule="auto"/>
        <w:ind w:left="1506" w:firstLine="744"/>
        <w:jc w:val="both"/>
        <w:rPr>
          <w:rFonts w:ascii="Times New Roman" w:hAnsi="Times New Roman" w:cs="Times New Roman"/>
          <w:sz w:val="24"/>
          <w:szCs w:val="24"/>
        </w:rPr>
      </w:pPr>
      <w:r>
        <w:rPr>
          <w:rFonts w:ascii="Times New Roman" w:hAnsi="Times New Roman" w:cs="Times New Roman"/>
          <w:sz w:val="24"/>
          <w:szCs w:val="24"/>
        </w:rPr>
        <w:t>Ta</w:t>
      </w:r>
      <w:r w:rsidR="004C49FB">
        <w:rPr>
          <w:rFonts w:ascii="Times New Roman" w:hAnsi="Times New Roman" w:cs="Times New Roman"/>
          <w:sz w:val="24"/>
          <w:szCs w:val="24"/>
        </w:rPr>
        <w:t xml:space="preserve">khayul </w:t>
      </w:r>
      <w:r w:rsidR="006D02A8">
        <w:rPr>
          <w:rFonts w:ascii="Times New Roman" w:hAnsi="Times New Roman" w:cs="Times New Roman"/>
          <w:sz w:val="24"/>
          <w:szCs w:val="24"/>
        </w:rPr>
        <w:t xml:space="preserve">ini </w:t>
      </w:r>
      <w:r w:rsidR="004C49FB">
        <w:rPr>
          <w:rFonts w:ascii="Times New Roman" w:hAnsi="Times New Roman" w:cs="Times New Roman"/>
          <w:sz w:val="24"/>
          <w:szCs w:val="24"/>
        </w:rPr>
        <w:t>berstruktur sebab dan akibat.</w:t>
      </w:r>
      <w:r w:rsidR="006D02A8">
        <w:rPr>
          <w:rFonts w:ascii="Times New Roman" w:hAnsi="Times New Roman" w:cs="Times New Roman"/>
          <w:sz w:val="24"/>
          <w:szCs w:val="24"/>
        </w:rPr>
        <w:t xml:space="preserve"> </w:t>
      </w:r>
      <w:r>
        <w:rPr>
          <w:rFonts w:ascii="Times New Roman" w:hAnsi="Times New Roman" w:cs="Times New Roman"/>
          <w:sz w:val="24"/>
          <w:szCs w:val="24"/>
        </w:rPr>
        <w:t>Tak</w:t>
      </w:r>
      <w:r w:rsidR="004C49FB">
        <w:rPr>
          <w:rFonts w:ascii="Times New Roman" w:hAnsi="Times New Roman" w:cs="Times New Roman"/>
          <w:sz w:val="24"/>
          <w:szCs w:val="24"/>
        </w:rPr>
        <w:t>hayul yang berbunyi “</w:t>
      </w:r>
      <w:r w:rsidR="004C49FB" w:rsidRPr="00552590">
        <w:rPr>
          <w:rFonts w:ascii="Times New Roman" w:hAnsi="Times New Roman" w:cs="Times New Roman"/>
          <w:i/>
          <w:sz w:val="24"/>
          <w:szCs w:val="24"/>
        </w:rPr>
        <w:t>kalau kita bermimpi digigit anjing</w:t>
      </w:r>
      <w:r w:rsidR="004C49FB">
        <w:rPr>
          <w:rFonts w:ascii="Times New Roman" w:hAnsi="Times New Roman" w:cs="Times New Roman"/>
          <w:i/>
          <w:sz w:val="24"/>
          <w:szCs w:val="24"/>
        </w:rPr>
        <w:t>”</w:t>
      </w:r>
      <w:r w:rsidR="004C49FB" w:rsidRPr="00552590">
        <w:rPr>
          <w:rFonts w:ascii="Times New Roman" w:hAnsi="Times New Roman" w:cs="Times New Roman"/>
          <w:i/>
          <w:sz w:val="24"/>
          <w:szCs w:val="24"/>
        </w:rPr>
        <w:t xml:space="preserve"> </w:t>
      </w:r>
      <w:r w:rsidR="004C49FB">
        <w:rPr>
          <w:rFonts w:ascii="Times New Roman" w:hAnsi="Times New Roman" w:cs="Times New Roman"/>
          <w:sz w:val="24"/>
          <w:szCs w:val="24"/>
        </w:rPr>
        <w:t>merupakan sebab, “</w:t>
      </w:r>
      <w:r w:rsidR="004C49FB" w:rsidRPr="00552590">
        <w:rPr>
          <w:rFonts w:ascii="Times New Roman" w:hAnsi="Times New Roman" w:cs="Times New Roman"/>
          <w:i/>
          <w:sz w:val="24"/>
          <w:szCs w:val="24"/>
        </w:rPr>
        <w:t>tandanya ada orang yang tidak suka kepada kita</w:t>
      </w:r>
      <w:r w:rsidR="004C49FB">
        <w:rPr>
          <w:rFonts w:ascii="Times New Roman" w:hAnsi="Times New Roman" w:cs="Times New Roman"/>
          <w:i/>
          <w:sz w:val="24"/>
          <w:szCs w:val="24"/>
        </w:rPr>
        <w:t>”</w:t>
      </w:r>
      <w:r w:rsidR="004C49FB">
        <w:rPr>
          <w:rFonts w:ascii="Times New Roman" w:hAnsi="Times New Roman" w:cs="Times New Roman"/>
          <w:sz w:val="24"/>
          <w:szCs w:val="24"/>
        </w:rPr>
        <w:t xml:space="preserve"> merupakan akibat</w:t>
      </w:r>
    </w:p>
    <w:p w:rsidR="00515EA6" w:rsidRDefault="00C21A8F" w:rsidP="006B26C8">
      <w:pPr>
        <w:pStyle w:val="ListParagraph"/>
        <w:numPr>
          <w:ilvl w:val="0"/>
          <w:numId w:val="26"/>
        </w:numPr>
        <w:spacing w:line="360" w:lineRule="auto"/>
        <w:ind w:left="1530"/>
        <w:jc w:val="both"/>
        <w:rPr>
          <w:rFonts w:ascii="Times New Roman" w:hAnsi="Times New Roman" w:cs="Times New Roman"/>
          <w:sz w:val="24"/>
          <w:szCs w:val="24"/>
        </w:rPr>
      </w:pPr>
      <w:r>
        <w:rPr>
          <w:rFonts w:ascii="Times New Roman" w:hAnsi="Times New Roman" w:cs="Times New Roman"/>
          <w:sz w:val="24"/>
          <w:szCs w:val="24"/>
        </w:rPr>
        <w:t>“</w:t>
      </w:r>
      <w:r w:rsidR="00515EA6">
        <w:rPr>
          <w:rFonts w:ascii="Times New Roman" w:hAnsi="Times New Roman" w:cs="Times New Roman"/>
          <w:sz w:val="24"/>
          <w:szCs w:val="24"/>
        </w:rPr>
        <w:t>Lamun te ngimpi ngumbak bebeaq dait bau empa</w:t>
      </w:r>
      <w:r>
        <w:rPr>
          <w:rFonts w:ascii="Times New Roman" w:hAnsi="Times New Roman" w:cs="Times New Roman"/>
          <w:sz w:val="24"/>
          <w:szCs w:val="24"/>
        </w:rPr>
        <w:t>k, tandane deng te mauq rezeki.” (52)</w:t>
      </w:r>
    </w:p>
    <w:p w:rsidR="00515EA6" w:rsidRDefault="00515EA6" w:rsidP="00515EA6">
      <w:pPr>
        <w:pStyle w:val="ListParagraph"/>
        <w:spacing w:line="480" w:lineRule="auto"/>
        <w:ind w:left="1506"/>
        <w:jc w:val="both"/>
        <w:rPr>
          <w:rFonts w:ascii="Times New Roman" w:hAnsi="Times New Roman" w:cs="Times New Roman"/>
          <w:sz w:val="24"/>
          <w:szCs w:val="24"/>
        </w:rPr>
      </w:pPr>
      <w:r>
        <w:rPr>
          <w:rFonts w:ascii="Times New Roman" w:hAnsi="Times New Roman" w:cs="Times New Roman"/>
          <w:sz w:val="24"/>
          <w:szCs w:val="24"/>
        </w:rPr>
        <w:t xml:space="preserve">Artinya: </w:t>
      </w:r>
    </w:p>
    <w:p w:rsidR="00515EA6" w:rsidRDefault="00515EA6" w:rsidP="00515EA6">
      <w:pPr>
        <w:pStyle w:val="ListParagraph"/>
        <w:spacing w:line="480" w:lineRule="auto"/>
        <w:ind w:left="1506"/>
        <w:jc w:val="both"/>
        <w:rPr>
          <w:rFonts w:ascii="Times New Roman" w:hAnsi="Times New Roman" w:cs="Times New Roman"/>
          <w:sz w:val="24"/>
          <w:szCs w:val="24"/>
        </w:rPr>
      </w:pPr>
      <w:r>
        <w:rPr>
          <w:rFonts w:ascii="Times New Roman" w:hAnsi="Times New Roman" w:cs="Times New Roman"/>
          <w:sz w:val="24"/>
          <w:szCs w:val="24"/>
        </w:rPr>
        <w:t>Kalau kita bermimpi menggendong bayi dan menangkap ikan, tandanya kita akan mendapatkan rezeki.</w:t>
      </w:r>
    </w:p>
    <w:p w:rsidR="004C49FB" w:rsidRDefault="006C49AD" w:rsidP="006C49AD">
      <w:pPr>
        <w:pStyle w:val="ListParagraph"/>
        <w:spacing w:line="480" w:lineRule="auto"/>
        <w:ind w:left="1506" w:firstLine="654"/>
        <w:jc w:val="both"/>
        <w:rPr>
          <w:rFonts w:ascii="Times New Roman" w:hAnsi="Times New Roman" w:cs="Times New Roman"/>
          <w:sz w:val="24"/>
          <w:szCs w:val="24"/>
        </w:rPr>
      </w:pPr>
      <w:r>
        <w:rPr>
          <w:rFonts w:ascii="Times New Roman" w:hAnsi="Times New Roman" w:cs="Times New Roman"/>
          <w:sz w:val="24"/>
          <w:szCs w:val="24"/>
        </w:rPr>
        <w:t>Tak</w:t>
      </w:r>
      <w:r w:rsidR="004C49FB">
        <w:rPr>
          <w:rFonts w:ascii="Times New Roman" w:hAnsi="Times New Roman" w:cs="Times New Roman"/>
          <w:sz w:val="24"/>
          <w:szCs w:val="24"/>
        </w:rPr>
        <w:t xml:space="preserve">hayul ini berstruktur sebab dan akibat. </w:t>
      </w:r>
      <w:r>
        <w:rPr>
          <w:rFonts w:ascii="Times New Roman" w:hAnsi="Times New Roman" w:cs="Times New Roman"/>
          <w:sz w:val="24"/>
          <w:szCs w:val="24"/>
        </w:rPr>
        <w:t xml:space="preserve">Takhayul yang berbunyi </w:t>
      </w:r>
      <w:r w:rsidR="004C49FB">
        <w:rPr>
          <w:rFonts w:ascii="Times New Roman" w:hAnsi="Times New Roman" w:cs="Times New Roman"/>
          <w:sz w:val="24"/>
          <w:szCs w:val="24"/>
        </w:rPr>
        <w:t>“</w:t>
      </w:r>
      <w:r w:rsidR="004C49FB" w:rsidRPr="00552590">
        <w:rPr>
          <w:rFonts w:ascii="Times New Roman" w:hAnsi="Times New Roman" w:cs="Times New Roman"/>
          <w:i/>
          <w:sz w:val="24"/>
          <w:szCs w:val="24"/>
        </w:rPr>
        <w:t>kalau</w:t>
      </w:r>
      <w:r w:rsidR="004C49FB">
        <w:rPr>
          <w:rFonts w:ascii="Times New Roman" w:hAnsi="Times New Roman" w:cs="Times New Roman"/>
          <w:sz w:val="24"/>
          <w:szCs w:val="24"/>
        </w:rPr>
        <w:t xml:space="preserve"> </w:t>
      </w:r>
      <w:r w:rsidR="004C49FB" w:rsidRPr="00552590">
        <w:rPr>
          <w:rFonts w:ascii="Times New Roman" w:hAnsi="Times New Roman" w:cs="Times New Roman"/>
          <w:i/>
          <w:sz w:val="24"/>
          <w:szCs w:val="24"/>
        </w:rPr>
        <w:t>kita bermimpi menggendong bayi dan menangkap ikan</w:t>
      </w:r>
      <w:r w:rsidR="004C49FB">
        <w:rPr>
          <w:rFonts w:ascii="Times New Roman" w:hAnsi="Times New Roman" w:cs="Times New Roman"/>
          <w:i/>
          <w:sz w:val="24"/>
          <w:szCs w:val="24"/>
        </w:rPr>
        <w:t>”</w:t>
      </w:r>
      <w:r w:rsidR="004C49FB">
        <w:rPr>
          <w:rFonts w:ascii="Times New Roman" w:hAnsi="Times New Roman" w:cs="Times New Roman"/>
          <w:sz w:val="24"/>
          <w:szCs w:val="24"/>
        </w:rPr>
        <w:t xml:space="preserve"> merupakan sebab, “</w:t>
      </w:r>
      <w:r w:rsidR="004C49FB" w:rsidRPr="00552590">
        <w:rPr>
          <w:rFonts w:ascii="Times New Roman" w:hAnsi="Times New Roman" w:cs="Times New Roman"/>
          <w:i/>
          <w:sz w:val="24"/>
          <w:szCs w:val="24"/>
        </w:rPr>
        <w:t>tandanya kita akan mendapatkan rezeki</w:t>
      </w:r>
      <w:r w:rsidR="004C49FB">
        <w:rPr>
          <w:rFonts w:ascii="Times New Roman" w:hAnsi="Times New Roman" w:cs="Times New Roman"/>
          <w:sz w:val="24"/>
          <w:szCs w:val="24"/>
        </w:rPr>
        <w:t>” merupakan akibat.</w:t>
      </w:r>
    </w:p>
    <w:p w:rsidR="00515EA6" w:rsidRDefault="00900F47" w:rsidP="006B26C8">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00515EA6">
        <w:rPr>
          <w:rFonts w:ascii="Times New Roman" w:hAnsi="Times New Roman" w:cs="Times New Roman"/>
          <w:sz w:val="24"/>
          <w:szCs w:val="24"/>
        </w:rPr>
        <w:t>Lamun te ngimpi bem</w:t>
      </w:r>
      <w:r>
        <w:rPr>
          <w:rFonts w:ascii="Times New Roman" w:hAnsi="Times New Roman" w:cs="Times New Roman"/>
          <w:sz w:val="24"/>
          <w:szCs w:val="24"/>
        </w:rPr>
        <w:t>ontor, tandane deng te berhasil</w:t>
      </w:r>
      <w:r w:rsidR="00515EA6">
        <w:rPr>
          <w:rFonts w:ascii="Times New Roman" w:hAnsi="Times New Roman" w:cs="Times New Roman"/>
          <w:sz w:val="24"/>
          <w:szCs w:val="24"/>
        </w:rPr>
        <w:t>.</w:t>
      </w:r>
      <w:r>
        <w:rPr>
          <w:rFonts w:ascii="Times New Roman" w:hAnsi="Times New Roman" w:cs="Times New Roman"/>
          <w:sz w:val="24"/>
          <w:szCs w:val="24"/>
        </w:rPr>
        <w:t>”</w:t>
      </w:r>
      <w:r w:rsidR="00C21A8F">
        <w:rPr>
          <w:rFonts w:ascii="Times New Roman" w:hAnsi="Times New Roman" w:cs="Times New Roman"/>
          <w:sz w:val="24"/>
          <w:szCs w:val="24"/>
        </w:rPr>
        <w:t xml:space="preserve"> (53)</w:t>
      </w:r>
    </w:p>
    <w:p w:rsidR="00515EA6" w:rsidRDefault="00515EA6" w:rsidP="00515EA6">
      <w:pPr>
        <w:pStyle w:val="ListParagraph"/>
        <w:spacing w:line="480" w:lineRule="auto"/>
        <w:ind w:left="1506"/>
        <w:jc w:val="both"/>
        <w:rPr>
          <w:rFonts w:ascii="Times New Roman" w:hAnsi="Times New Roman" w:cs="Times New Roman"/>
          <w:sz w:val="24"/>
          <w:szCs w:val="24"/>
        </w:rPr>
      </w:pPr>
      <w:r>
        <w:rPr>
          <w:rFonts w:ascii="Times New Roman" w:hAnsi="Times New Roman" w:cs="Times New Roman"/>
          <w:sz w:val="24"/>
          <w:szCs w:val="24"/>
        </w:rPr>
        <w:t>Artinya:</w:t>
      </w:r>
    </w:p>
    <w:p w:rsidR="00515EA6" w:rsidRDefault="00515EA6" w:rsidP="00515EA6">
      <w:pPr>
        <w:pStyle w:val="ListParagraph"/>
        <w:spacing w:line="480" w:lineRule="auto"/>
        <w:ind w:left="1506"/>
        <w:jc w:val="both"/>
        <w:rPr>
          <w:rFonts w:ascii="Times New Roman" w:hAnsi="Times New Roman" w:cs="Times New Roman"/>
          <w:sz w:val="24"/>
          <w:szCs w:val="24"/>
        </w:rPr>
      </w:pPr>
      <w:r>
        <w:rPr>
          <w:rFonts w:ascii="Times New Roman" w:hAnsi="Times New Roman" w:cs="Times New Roman"/>
          <w:sz w:val="24"/>
          <w:szCs w:val="24"/>
        </w:rPr>
        <w:lastRenderedPageBreak/>
        <w:t>Kalau kita bermimpi sedang mengendarai alat taransportasi (mobil dan motor), tandanya kita akan berhasil.</w:t>
      </w:r>
    </w:p>
    <w:p w:rsidR="00515EA6" w:rsidRPr="006C49AD" w:rsidRDefault="006C49AD" w:rsidP="00926BB9">
      <w:pPr>
        <w:pStyle w:val="ListParagraph"/>
        <w:spacing w:line="480" w:lineRule="auto"/>
        <w:ind w:left="1506" w:firstLine="654"/>
        <w:jc w:val="both"/>
        <w:rPr>
          <w:rFonts w:ascii="Times New Roman" w:hAnsi="Times New Roman" w:cs="Times New Roman"/>
          <w:sz w:val="24"/>
          <w:szCs w:val="24"/>
        </w:rPr>
      </w:pPr>
      <w:r>
        <w:rPr>
          <w:rFonts w:ascii="Times New Roman" w:hAnsi="Times New Roman" w:cs="Times New Roman"/>
          <w:sz w:val="24"/>
          <w:szCs w:val="24"/>
        </w:rPr>
        <w:t>Tak</w:t>
      </w:r>
      <w:r w:rsidR="004C49FB">
        <w:rPr>
          <w:rFonts w:ascii="Times New Roman" w:hAnsi="Times New Roman" w:cs="Times New Roman"/>
          <w:sz w:val="24"/>
          <w:szCs w:val="24"/>
        </w:rPr>
        <w:t xml:space="preserve">hayul ini memiliki struktur yang sama dengan takhayul di atas yaitu  </w:t>
      </w:r>
      <w:r w:rsidR="00401ADA">
        <w:rPr>
          <w:rFonts w:ascii="Times New Roman" w:hAnsi="Times New Roman" w:cs="Times New Roman"/>
          <w:sz w:val="24"/>
          <w:szCs w:val="24"/>
        </w:rPr>
        <w:t xml:space="preserve">berstruktur sebab dan akibat. </w:t>
      </w:r>
      <w:r>
        <w:rPr>
          <w:rFonts w:ascii="Times New Roman" w:hAnsi="Times New Roman" w:cs="Times New Roman"/>
          <w:sz w:val="24"/>
          <w:szCs w:val="24"/>
        </w:rPr>
        <w:t>Takhayul</w:t>
      </w:r>
      <w:r w:rsidR="004C49FB">
        <w:rPr>
          <w:rFonts w:ascii="Times New Roman" w:hAnsi="Times New Roman" w:cs="Times New Roman"/>
          <w:sz w:val="24"/>
          <w:szCs w:val="24"/>
        </w:rPr>
        <w:t xml:space="preserve"> yang berbunyi </w:t>
      </w:r>
      <w:r w:rsidR="00552590">
        <w:rPr>
          <w:rFonts w:ascii="Times New Roman" w:hAnsi="Times New Roman" w:cs="Times New Roman"/>
          <w:sz w:val="24"/>
          <w:szCs w:val="24"/>
        </w:rPr>
        <w:t>“</w:t>
      </w:r>
      <w:r w:rsidR="00552590" w:rsidRPr="00552590">
        <w:rPr>
          <w:rFonts w:ascii="Times New Roman" w:hAnsi="Times New Roman" w:cs="Times New Roman"/>
          <w:i/>
          <w:sz w:val="24"/>
          <w:szCs w:val="24"/>
        </w:rPr>
        <w:t>kalau kita bermimpi sedang mengendarai alat taransportasi (mobil dan motor)</w:t>
      </w:r>
      <w:r w:rsidR="00552590">
        <w:rPr>
          <w:rFonts w:ascii="Times New Roman" w:hAnsi="Times New Roman" w:cs="Times New Roman"/>
          <w:i/>
          <w:sz w:val="24"/>
          <w:szCs w:val="24"/>
        </w:rPr>
        <w:t>”</w:t>
      </w:r>
      <w:r w:rsidR="00AA7651">
        <w:rPr>
          <w:rFonts w:ascii="Times New Roman" w:hAnsi="Times New Roman" w:cs="Times New Roman"/>
          <w:sz w:val="24"/>
          <w:szCs w:val="24"/>
        </w:rPr>
        <w:t xml:space="preserve"> merupakan sebab</w:t>
      </w:r>
      <w:r w:rsidR="00230DF1">
        <w:rPr>
          <w:rFonts w:ascii="Times New Roman" w:hAnsi="Times New Roman" w:cs="Times New Roman"/>
          <w:sz w:val="24"/>
          <w:szCs w:val="24"/>
        </w:rPr>
        <w:t xml:space="preserve">, </w:t>
      </w:r>
      <w:r w:rsidR="00552590">
        <w:rPr>
          <w:rFonts w:ascii="Times New Roman" w:hAnsi="Times New Roman" w:cs="Times New Roman"/>
          <w:sz w:val="24"/>
          <w:szCs w:val="24"/>
        </w:rPr>
        <w:t>“</w:t>
      </w:r>
      <w:r w:rsidR="00230DF1" w:rsidRPr="00552590">
        <w:rPr>
          <w:rFonts w:ascii="Times New Roman" w:hAnsi="Times New Roman" w:cs="Times New Roman"/>
          <w:i/>
          <w:sz w:val="24"/>
          <w:szCs w:val="24"/>
        </w:rPr>
        <w:t>tandanya kita akan berhasil</w:t>
      </w:r>
      <w:r>
        <w:rPr>
          <w:rFonts w:ascii="Times New Roman" w:hAnsi="Times New Roman" w:cs="Times New Roman"/>
          <w:i/>
          <w:sz w:val="24"/>
          <w:szCs w:val="24"/>
        </w:rPr>
        <w:t>”</w:t>
      </w:r>
      <w:r w:rsidR="00AA7651" w:rsidRPr="00552590">
        <w:rPr>
          <w:rFonts w:ascii="Times New Roman" w:hAnsi="Times New Roman" w:cs="Times New Roman"/>
          <w:i/>
          <w:sz w:val="24"/>
          <w:szCs w:val="24"/>
        </w:rPr>
        <w:t xml:space="preserve"> </w:t>
      </w:r>
      <w:r w:rsidR="00AA7651" w:rsidRPr="006C49AD">
        <w:rPr>
          <w:rFonts w:ascii="Times New Roman" w:hAnsi="Times New Roman" w:cs="Times New Roman"/>
          <w:sz w:val="24"/>
          <w:szCs w:val="24"/>
        </w:rPr>
        <w:t>merupakan akibat</w:t>
      </w:r>
      <w:r w:rsidR="00230DF1" w:rsidRPr="006C49AD">
        <w:rPr>
          <w:rFonts w:ascii="Times New Roman" w:hAnsi="Times New Roman" w:cs="Times New Roman"/>
          <w:sz w:val="24"/>
          <w:szCs w:val="24"/>
        </w:rPr>
        <w:t>.</w:t>
      </w:r>
    </w:p>
    <w:p w:rsidR="00926BB9" w:rsidRPr="00926BB9" w:rsidRDefault="00926BB9" w:rsidP="00926BB9">
      <w:pPr>
        <w:pStyle w:val="ListParagraph"/>
        <w:spacing w:line="480" w:lineRule="auto"/>
        <w:ind w:left="1506" w:firstLine="654"/>
        <w:jc w:val="both"/>
        <w:rPr>
          <w:rFonts w:ascii="Times New Roman" w:hAnsi="Times New Roman" w:cs="Times New Roman"/>
          <w:i/>
          <w:sz w:val="24"/>
          <w:szCs w:val="24"/>
        </w:rPr>
      </w:pPr>
    </w:p>
    <w:p w:rsidR="0043146E" w:rsidRPr="007F1E19" w:rsidRDefault="001B1237" w:rsidP="006B26C8">
      <w:pPr>
        <w:pStyle w:val="ListParagraph"/>
        <w:numPr>
          <w:ilvl w:val="1"/>
          <w:numId w:val="16"/>
        </w:numPr>
        <w:spacing w:line="480" w:lineRule="auto"/>
        <w:ind w:left="1170"/>
        <w:jc w:val="both"/>
        <w:rPr>
          <w:rFonts w:ascii="Times New Roman" w:hAnsi="Times New Roman" w:cs="Times New Roman"/>
          <w:b/>
          <w:sz w:val="24"/>
          <w:szCs w:val="24"/>
        </w:rPr>
      </w:pPr>
      <w:r w:rsidRPr="007F1E19">
        <w:rPr>
          <w:rFonts w:ascii="Times New Roman" w:hAnsi="Times New Roman" w:cs="Times New Roman"/>
          <w:b/>
          <w:sz w:val="24"/>
          <w:szCs w:val="24"/>
        </w:rPr>
        <w:t xml:space="preserve">Fungsi Takhayul </w:t>
      </w:r>
    </w:p>
    <w:p w:rsidR="00A9629F" w:rsidRPr="00552590" w:rsidRDefault="001B1237" w:rsidP="007D68EF">
      <w:pPr>
        <w:pStyle w:val="ListParagraph"/>
        <w:spacing w:line="480" w:lineRule="auto"/>
        <w:ind w:left="1146" w:firstLine="564"/>
        <w:jc w:val="both"/>
        <w:rPr>
          <w:rFonts w:ascii="Times New Roman" w:hAnsi="Times New Roman" w:cs="Times New Roman"/>
          <w:sz w:val="24"/>
          <w:szCs w:val="24"/>
        </w:rPr>
      </w:pPr>
      <w:r>
        <w:rPr>
          <w:rFonts w:ascii="Times New Roman" w:hAnsi="Times New Roman" w:cs="Times New Roman"/>
          <w:sz w:val="24"/>
          <w:szCs w:val="24"/>
        </w:rPr>
        <w:t>Takhayul adalah kepercayaan rakyat yang memiliki fungsi. Begitu pula takhayul pada masyarakat Sesela memiliki banyak fungsi. Adapun fungsi-fungsi takhayul masyarakat sesela dapat dikelompokkan</w:t>
      </w:r>
      <w:r w:rsidR="000C77D0">
        <w:rPr>
          <w:rFonts w:ascii="Times New Roman" w:hAnsi="Times New Roman" w:cs="Times New Roman"/>
          <w:sz w:val="24"/>
          <w:szCs w:val="24"/>
        </w:rPr>
        <w:t xml:space="preserve"> menjadi lima yang dikemukakan oleh Danandjaja antara lain:</w:t>
      </w:r>
    </w:p>
    <w:p w:rsidR="000C77D0" w:rsidRPr="00626328" w:rsidRDefault="000C77D0" w:rsidP="006B26C8">
      <w:pPr>
        <w:pStyle w:val="ListParagraph"/>
        <w:numPr>
          <w:ilvl w:val="0"/>
          <w:numId w:val="27"/>
        </w:numPr>
        <w:spacing w:line="480" w:lineRule="auto"/>
        <w:jc w:val="both"/>
        <w:rPr>
          <w:rFonts w:ascii="Times New Roman" w:hAnsi="Times New Roman" w:cs="Times New Roman"/>
          <w:b/>
          <w:sz w:val="24"/>
          <w:szCs w:val="24"/>
        </w:rPr>
      </w:pPr>
      <w:r w:rsidRPr="00626328">
        <w:rPr>
          <w:rFonts w:ascii="Times New Roman" w:hAnsi="Times New Roman" w:cs="Times New Roman"/>
          <w:b/>
          <w:sz w:val="24"/>
          <w:szCs w:val="24"/>
        </w:rPr>
        <w:t>Penebal Emosi keagamaan atau kepercayaan</w:t>
      </w:r>
    </w:p>
    <w:p w:rsidR="000C77D0" w:rsidRDefault="000C77D0" w:rsidP="00EC1EBF">
      <w:pPr>
        <w:pStyle w:val="ListParagraph"/>
        <w:spacing w:line="480" w:lineRule="auto"/>
        <w:ind w:left="1506" w:firstLine="654"/>
        <w:jc w:val="both"/>
        <w:rPr>
          <w:rFonts w:ascii="Times New Roman" w:hAnsi="Times New Roman" w:cs="Times New Roman"/>
          <w:sz w:val="24"/>
          <w:szCs w:val="24"/>
        </w:rPr>
      </w:pPr>
      <w:r>
        <w:rPr>
          <w:rFonts w:ascii="Times New Roman" w:hAnsi="Times New Roman" w:cs="Times New Roman"/>
          <w:sz w:val="24"/>
          <w:szCs w:val="24"/>
        </w:rPr>
        <w:t>Merupakan salah satu kepercayaan rakyat yang berfungsi untuk menebalkan keyakinan masyarakat terhadap agama dan kepercayaan yang diyakininya. Berikut adalah contohnya:</w:t>
      </w:r>
    </w:p>
    <w:p w:rsidR="000C77D0" w:rsidRPr="009922F2" w:rsidRDefault="005A2ECA" w:rsidP="006B26C8">
      <w:pPr>
        <w:pStyle w:val="ListParagraph"/>
        <w:numPr>
          <w:ilvl w:val="0"/>
          <w:numId w:val="28"/>
        </w:numPr>
        <w:spacing w:line="360" w:lineRule="auto"/>
        <w:ind w:left="1890"/>
        <w:jc w:val="both"/>
        <w:rPr>
          <w:rFonts w:ascii="Times New Roman" w:hAnsi="Times New Roman" w:cs="Times New Roman"/>
          <w:sz w:val="24"/>
          <w:szCs w:val="24"/>
        </w:rPr>
      </w:pPr>
      <w:r>
        <w:rPr>
          <w:rFonts w:ascii="Times New Roman" w:hAnsi="Times New Roman" w:cs="Times New Roman"/>
          <w:sz w:val="24"/>
          <w:szCs w:val="24"/>
        </w:rPr>
        <w:t>“</w:t>
      </w:r>
      <w:r w:rsidR="000C77D0" w:rsidRPr="009922F2">
        <w:rPr>
          <w:rFonts w:ascii="Times New Roman" w:hAnsi="Times New Roman" w:cs="Times New Roman"/>
          <w:sz w:val="24"/>
          <w:szCs w:val="24"/>
        </w:rPr>
        <w:t>Endek</w:t>
      </w:r>
      <w:r w:rsidR="00ED4906" w:rsidRPr="009922F2">
        <w:rPr>
          <w:rFonts w:ascii="Times New Roman" w:hAnsi="Times New Roman" w:cs="Times New Roman"/>
          <w:sz w:val="24"/>
          <w:szCs w:val="24"/>
        </w:rPr>
        <w:t xml:space="preserve"> ne kanggo kanaq</w:t>
      </w:r>
      <w:r w:rsidR="000C77D0" w:rsidRPr="009922F2">
        <w:rPr>
          <w:rFonts w:ascii="Times New Roman" w:hAnsi="Times New Roman" w:cs="Times New Roman"/>
          <w:sz w:val="24"/>
          <w:szCs w:val="24"/>
        </w:rPr>
        <w:t xml:space="preserve"> bece</w:t>
      </w:r>
      <w:r w:rsidR="00724E92" w:rsidRPr="009922F2">
        <w:rPr>
          <w:rFonts w:ascii="Times New Roman" w:hAnsi="Times New Roman" w:cs="Times New Roman"/>
          <w:sz w:val="24"/>
          <w:szCs w:val="24"/>
        </w:rPr>
        <w:t>q</w:t>
      </w:r>
      <w:r w:rsidR="000C77D0" w:rsidRPr="009922F2">
        <w:rPr>
          <w:rFonts w:ascii="Times New Roman" w:hAnsi="Times New Roman" w:cs="Times New Roman"/>
          <w:sz w:val="24"/>
          <w:szCs w:val="24"/>
        </w:rPr>
        <w:t xml:space="preserve"> bejora</w:t>
      </w:r>
      <w:r w:rsidR="00724E92" w:rsidRPr="009922F2">
        <w:rPr>
          <w:rFonts w:ascii="Times New Roman" w:hAnsi="Times New Roman" w:cs="Times New Roman"/>
          <w:sz w:val="24"/>
          <w:szCs w:val="24"/>
        </w:rPr>
        <w:t>q</w:t>
      </w:r>
      <w:r w:rsidR="000C77D0" w:rsidRPr="009922F2">
        <w:rPr>
          <w:rFonts w:ascii="Times New Roman" w:hAnsi="Times New Roman" w:cs="Times New Roman"/>
          <w:sz w:val="24"/>
          <w:szCs w:val="24"/>
        </w:rPr>
        <w:t xml:space="preserve"> atau sugul bale lamun </w:t>
      </w:r>
      <w:r w:rsidR="00724E92" w:rsidRPr="009922F2">
        <w:rPr>
          <w:rFonts w:ascii="Times New Roman" w:hAnsi="Times New Roman" w:cs="Times New Roman"/>
          <w:sz w:val="24"/>
          <w:szCs w:val="24"/>
        </w:rPr>
        <w:t>sendikala, laun te sapaq iye siq jin.</w:t>
      </w:r>
      <w:r>
        <w:rPr>
          <w:rFonts w:ascii="Times New Roman" w:hAnsi="Times New Roman" w:cs="Times New Roman"/>
          <w:sz w:val="24"/>
          <w:szCs w:val="24"/>
        </w:rPr>
        <w:t>”</w:t>
      </w:r>
      <w:r w:rsidR="00D85566">
        <w:rPr>
          <w:rFonts w:ascii="Times New Roman" w:hAnsi="Times New Roman" w:cs="Times New Roman"/>
          <w:sz w:val="24"/>
          <w:szCs w:val="24"/>
        </w:rPr>
        <w:t xml:space="preserve"> (23)</w:t>
      </w:r>
    </w:p>
    <w:p w:rsidR="00724E92" w:rsidRDefault="00724E92" w:rsidP="00EC1EBF">
      <w:pPr>
        <w:pStyle w:val="ListParagraph"/>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t>Artinya:</w:t>
      </w:r>
    </w:p>
    <w:p w:rsidR="00BD1FEE" w:rsidRDefault="00724E92" w:rsidP="00EC1EBF">
      <w:pPr>
        <w:pStyle w:val="ListParagraph"/>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t>Tidak boleh anak kecil bermain atau keluar rumah kalau menjelang senja, nanti anak kecil itu diganggu jin.</w:t>
      </w:r>
      <w:r w:rsidR="00BD1FEE" w:rsidRPr="00BD1FEE">
        <w:rPr>
          <w:rFonts w:ascii="Times New Roman" w:hAnsi="Times New Roman" w:cs="Times New Roman"/>
          <w:sz w:val="24"/>
          <w:szCs w:val="24"/>
        </w:rPr>
        <w:t xml:space="preserve"> </w:t>
      </w:r>
    </w:p>
    <w:p w:rsidR="004C49FB" w:rsidRPr="00065440" w:rsidRDefault="004C49FB" w:rsidP="00065440">
      <w:pPr>
        <w:pStyle w:val="ListParagraph"/>
        <w:spacing w:line="480" w:lineRule="auto"/>
        <w:ind w:left="1890" w:firstLine="1080"/>
        <w:jc w:val="both"/>
        <w:rPr>
          <w:rFonts w:ascii="Times New Roman" w:hAnsi="Times New Roman" w:cs="Times New Roman"/>
          <w:sz w:val="24"/>
          <w:szCs w:val="24"/>
        </w:rPr>
      </w:pPr>
      <w:r>
        <w:rPr>
          <w:rFonts w:ascii="Times New Roman" w:hAnsi="Times New Roman" w:cs="Times New Roman"/>
          <w:sz w:val="24"/>
          <w:szCs w:val="24"/>
        </w:rPr>
        <w:t xml:space="preserve">Pada takhayul ini sebenarnya mempunyai maksud tertentu, yaitu agar seseorang pada waktu menjelang senja tidak </w:t>
      </w:r>
      <w:r>
        <w:rPr>
          <w:rFonts w:ascii="Times New Roman" w:hAnsi="Times New Roman" w:cs="Times New Roman"/>
          <w:sz w:val="24"/>
          <w:szCs w:val="24"/>
        </w:rPr>
        <w:lastRenderedPageBreak/>
        <w:t xml:space="preserve">keluar rumah melainkan bersiap-siap untuk melakukan shalat magrib atau belajar mengaji untuk anak-anak. Karena jika anak-ankanya masih bermain-main di luar rumah orang tua tidak bisa husuk dalam menjalankan ibadahnya takut anak-anaknya dalam bahaya karena tidak ada yang menjaga anak-anaknya. Diganggu jin hanyalah alat untuk menakut-nakuti belaka. </w:t>
      </w:r>
    </w:p>
    <w:p w:rsidR="00724E92" w:rsidRPr="00626328" w:rsidRDefault="005A2ECA" w:rsidP="006B26C8">
      <w:pPr>
        <w:pStyle w:val="ListParagraph"/>
        <w:numPr>
          <w:ilvl w:val="0"/>
          <w:numId w:val="28"/>
        </w:numPr>
        <w:spacing w:line="360" w:lineRule="auto"/>
        <w:ind w:left="1890"/>
        <w:jc w:val="both"/>
        <w:rPr>
          <w:rFonts w:ascii="Times New Roman" w:hAnsi="Times New Roman" w:cs="Times New Roman"/>
          <w:sz w:val="24"/>
          <w:szCs w:val="24"/>
        </w:rPr>
      </w:pPr>
      <w:r>
        <w:rPr>
          <w:rFonts w:ascii="Times New Roman" w:hAnsi="Times New Roman" w:cs="Times New Roman"/>
          <w:sz w:val="24"/>
          <w:szCs w:val="24"/>
        </w:rPr>
        <w:t>”</w:t>
      </w:r>
      <w:r w:rsidR="00724E92" w:rsidRPr="00626328">
        <w:rPr>
          <w:rFonts w:ascii="Times New Roman" w:hAnsi="Times New Roman" w:cs="Times New Roman"/>
          <w:sz w:val="24"/>
          <w:szCs w:val="24"/>
        </w:rPr>
        <w:t xml:space="preserve">Lamun dengan betian kereng-kereng bace </w:t>
      </w:r>
      <w:r w:rsidR="00BD1FEE" w:rsidRPr="00626328">
        <w:rPr>
          <w:rFonts w:ascii="Times New Roman" w:hAnsi="Times New Roman" w:cs="Times New Roman"/>
          <w:sz w:val="24"/>
          <w:szCs w:val="24"/>
        </w:rPr>
        <w:t>A</w:t>
      </w:r>
      <w:r w:rsidR="00724E92" w:rsidRPr="00626328">
        <w:rPr>
          <w:rFonts w:ascii="Times New Roman" w:hAnsi="Times New Roman" w:cs="Times New Roman"/>
          <w:sz w:val="24"/>
          <w:szCs w:val="24"/>
        </w:rPr>
        <w:t>l</w:t>
      </w:r>
      <w:r w:rsidR="00BD1FEE" w:rsidRPr="00626328">
        <w:rPr>
          <w:rFonts w:ascii="Times New Roman" w:hAnsi="Times New Roman" w:cs="Times New Roman"/>
          <w:sz w:val="24"/>
          <w:szCs w:val="24"/>
        </w:rPr>
        <w:t>-Q</w:t>
      </w:r>
      <w:r w:rsidR="00724E92" w:rsidRPr="00626328">
        <w:rPr>
          <w:rFonts w:ascii="Times New Roman" w:hAnsi="Times New Roman" w:cs="Times New Roman"/>
          <w:sz w:val="24"/>
          <w:szCs w:val="24"/>
        </w:rPr>
        <w:t>ur</w:t>
      </w:r>
      <w:r w:rsidR="00BD1FEE" w:rsidRPr="00626328">
        <w:rPr>
          <w:rFonts w:ascii="Times New Roman" w:hAnsi="Times New Roman" w:cs="Times New Roman"/>
          <w:sz w:val="24"/>
          <w:szCs w:val="24"/>
        </w:rPr>
        <w:t>’</w:t>
      </w:r>
      <w:r w:rsidR="00724E92" w:rsidRPr="00626328">
        <w:rPr>
          <w:rFonts w:ascii="Times New Roman" w:hAnsi="Times New Roman" w:cs="Times New Roman"/>
          <w:sz w:val="24"/>
          <w:szCs w:val="24"/>
        </w:rPr>
        <w:t>an</w:t>
      </w:r>
      <w:r w:rsidR="00BD1FEE" w:rsidRPr="00626328">
        <w:rPr>
          <w:rFonts w:ascii="Times New Roman" w:hAnsi="Times New Roman" w:cs="Times New Roman"/>
          <w:sz w:val="24"/>
          <w:szCs w:val="24"/>
        </w:rPr>
        <w:t>,</w:t>
      </w:r>
      <w:r w:rsidR="00724E92" w:rsidRPr="00626328">
        <w:rPr>
          <w:rFonts w:ascii="Times New Roman" w:hAnsi="Times New Roman" w:cs="Times New Roman"/>
          <w:sz w:val="24"/>
          <w:szCs w:val="24"/>
        </w:rPr>
        <w:t xml:space="preserve"> lamun mele bedoe anak nine bace surat Maream</w:t>
      </w:r>
      <w:r w:rsidR="00BD1FEE" w:rsidRPr="00626328">
        <w:rPr>
          <w:rFonts w:ascii="Times New Roman" w:hAnsi="Times New Roman" w:cs="Times New Roman"/>
          <w:sz w:val="24"/>
          <w:szCs w:val="24"/>
        </w:rPr>
        <w:t>,</w:t>
      </w:r>
      <w:r w:rsidR="00724E92" w:rsidRPr="00626328">
        <w:rPr>
          <w:rFonts w:ascii="Times New Roman" w:hAnsi="Times New Roman" w:cs="Times New Roman"/>
          <w:sz w:val="24"/>
          <w:szCs w:val="24"/>
        </w:rPr>
        <w:t xml:space="preserve"> lmun mele anak mame bace surat Yusuf, ampok anaq ne mirip kance siti Maream kance nabi Yusuf.</w:t>
      </w:r>
      <w:r>
        <w:rPr>
          <w:rFonts w:ascii="Times New Roman" w:hAnsi="Times New Roman" w:cs="Times New Roman"/>
          <w:sz w:val="24"/>
          <w:szCs w:val="24"/>
        </w:rPr>
        <w:t>”</w:t>
      </w:r>
      <w:r w:rsidR="00D85566" w:rsidRPr="00626328">
        <w:rPr>
          <w:rFonts w:ascii="Times New Roman" w:hAnsi="Times New Roman" w:cs="Times New Roman"/>
          <w:sz w:val="24"/>
          <w:szCs w:val="24"/>
        </w:rPr>
        <w:t xml:space="preserve"> (54)</w:t>
      </w:r>
    </w:p>
    <w:p w:rsidR="00724E92" w:rsidRDefault="00724E92" w:rsidP="00EC1EBF">
      <w:pPr>
        <w:pStyle w:val="ListParagraph"/>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t>Artinya:</w:t>
      </w:r>
    </w:p>
    <w:p w:rsidR="00724E92" w:rsidRDefault="00724E92" w:rsidP="00EC1EBF">
      <w:pPr>
        <w:pStyle w:val="ListParagraph"/>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t>Kalau wanita lagi hamil sering-sering membaca Al</w:t>
      </w:r>
      <w:r w:rsidR="00BD1FEE">
        <w:rPr>
          <w:rFonts w:ascii="Times New Roman" w:hAnsi="Times New Roman" w:cs="Times New Roman"/>
          <w:sz w:val="24"/>
          <w:szCs w:val="24"/>
        </w:rPr>
        <w:t>-Qur’an , jika ibu tersebut menginginkan anak perempuan</w:t>
      </w:r>
      <w:r w:rsidR="00065440">
        <w:rPr>
          <w:rFonts w:ascii="Times New Roman" w:hAnsi="Times New Roman" w:cs="Times New Roman"/>
          <w:sz w:val="24"/>
          <w:szCs w:val="24"/>
        </w:rPr>
        <w:t>,</w:t>
      </w:r>
      <w:r w:rsidR="00BD1FEE">
        <w:rPr>
          <w:rFonts w:ascii="Times New Roman" w:hAnsi="Times New Roman" w:cs="Times New Roman"/>
          <w:sz w:val="24"/>
          <w:szCs w:val="24"/>
        </w:rPr>
        <w:t xml:space="preserve"> ibu tersebut membaca surat Mariam, sedangkan jika ibu tersebut menginginkan anak laki-laki, ibu tersebut membaca surat Yusuf, supaya anaknya lahir mirip dengan </w:t>
      </w:r>
      <w:r w:rsidR="00065440">
        <w:rPr>
          <w:rFonts w:ascii="Times New Roman" w:hAnsi="Times New Roman" w:cs="Times New Roman"/>
          <w:sz w:val="24"/>
          <w:szCs w:val="24"/>
        </w:rPr>
        <w:t xml:space="preserve">sosok </w:t>
      </w:r>
      <w:r w:rsidR="00BD1FEE">
        <w:rPr>
          <w:rFonts w:ascii="Times New Roman" w:hAnsi="Times New Roman" w:cs="Times New Roman"/>
          <w:sz w:val="24"/>
          <w:szCs w:val="24"/>
        </w:rPr>
        <w:t>Siti Mariam dan Nabi Yusuf</w:t>
      </w:r>
    </w:p>
    <w:p w:rsidR="006310B5" w:rsidRPr="009A4A79" w:rsidRDefault="0022743D" w:rsidP="009A4A79">
      <w:pPr>
        <w:pStyle w:val="ListParagraph"/>
        <w:spacing w:line="480" w:lineRule="auto"/>
        <w:ind w:left="1890" w:firstLine="1080"/>
        <w:jc w:val="both"/>
        <w:rPr>
          <w:rFonts w:ascii="Times New Roman" w:hAnsi="Times New Roman" w:cs="Times New Roman"/>
          <w:sz w:val="24"/>
          <w:szCs w:val="24"/>
        </w:rPr>
      </w:pPr>
      <w:r>
        <w:rPr>
          <w:rFonts w:ascii="Times New Roman" w:hAnsi="Times New Roman" w:cs="Times New Roman"/>
          <w:sz w:val="24"/>
          <w:szCs w:val="24"/>
        </w:rPr>
        <w:t>Sed</w:t>
      </w:r>
      <w:r w:rsidR="004C49FB">
        <w:rPr>
          <w:rFonts w:ascii="Times New Roman" w:hAnsi="Times New Roman" w:cs="Times New Roman"/>
          <w:sz w:val="24"/>
          <w:szCs w:val="24"/>
        </w:rPr>
        <w:t xml:space="preserve">angakan pada takhayu ini </w:t>
      </w:r>
      <w:r>
        <w:rPr>
          <w:rFonts w:ascii="Times New Roman" w:hAnsi="Times New Roman" w:cs="Times New Roman"/>
          <w:sz w:val="24"/>
          <w:szCs w:val="24"/>
        </w:rPr>
        <w:t xml:space="preserve"> maksudnya agar kita sebagai </w:t>
      </w:r>
      <w:r w:rsidR="006939E2">
        <w:rPr>
          <w:rFonts w:ascii="Times New Roman" w:hAnsi="Times New Roman" w:cs="Times New Roman"/>
          <w:sz w:val="24"/>
          <w:szCs w:val="24"/>
        </w:rPr>
        <w:t>orang</w:t>
      </w:r>
      <w:r>
        <w:rPr>
          <w:rFonts w:ascii="Times New Roman" w:hAnsi="Times New Roman" w:cs="Times New Roman"/>
          <w:sz w:val="24"/>
          <w:szCs w:val="24"/>
        </w:rPr>
        <w:t xml:space="preserve"> yang beraga</w:t>
      </w:r>
      <w:r w:rsidR="006939E2">
        <w:rPr>
          <w:rFonts w:ascii="Times New Roman" w:hAnsi="Times New Roman" w:cs="Times New Roman"/>
          <w:sz w:val="24"/>
          <w:szCs w:val="24"/>
        </w:rPr>
        <w:t>ma</w:t>
      </w:r>
      <w:r>
        <w:rPr>
          <w:rFonts w:ascii="Times New Roman" w:hAnsi="Times New Roman" w:cs="Times New Roman"/>
          <w:sz w:val="24"/>
          <w:szCs w:val="24"/>
        </w:rPr>
        <w:t xml:space="preserve"> islam </w:t>
      </w:r>
      <w:r w:rsidR="006310B5">
        <w:rPr>
          <w:rFonts w:ascii="Times New Roman" w:hAnsi="Times New Roman" w:cs="Times New Roman"/>
          <w:sz w:val="24"/>
          <w:szCs w:val="24"/>
        </w:rPr>
        <w:t>untuk sering-sering membaca A</w:t>
      </w:r>
      <w:r w:rsidR="006939E2">
        <w:rPr>
          <w:rFonts w:ascii="Times New Roman" w:hAnsi="Times New Roman" w:cs="Times New Roman"/>
          <w:sz w:val="24"/>
          <w:szCs w:val="24"/>
        </w:rPr>
        <w:t>l</w:t>
      </w:r>
      <w:r w:rsidR="006310B5">
        <w:rPr>
          <w:rFonts w:ascii="Times New Roman" w:hAnsi="Times New Roman" w:cs="Times New Roman"/>
          <w:sz w:val="24"/>
          <w:szCs w:val="24"/>
        </w:rPr>
        <w:t>-Q</w:t>
      </w:r>
      <w:r w:rsidR="006939E2">
        <w:rPr>
          <w:rFonts w:ascii="Times New Roman" w:hAnsi="Times New Roman" w:cs="Times New Roman"/>
          <w:sz w:val="24"/>
          <w:szCs w:val="24"/>
        </w:rPr>
        <w:t>ur</w:t>
      </w:r>
      <w:r w:rsidR="006310B5">
        <w:rPr>
          <w:rFonts w:ascii="Times New Roman" w:hAnsi="Times New Roman" w:cs="Times New Roman"/>
          <w:sz w:val="24"/>
          <w:szCs w:val="24"/>
        </w:rPr>
        <w:t>’</w:t>
      </w:r>
      <w:r w:rsidR="006939E2">
        <w:rPr>
          <w:rFonts w:ascii="Times New Roman" w:hAnsi="Times New Roman" w:cs="Times New Roman"/>
          <w:sz w:val="24"/>
          <w:szCs w:val="24"/>
        </w:rPr>
        <w:t xml:space="preserve">an, karena </w:t>
      </w:r>
      <w:r w:rsidR="006310B5">
        <w:rPr>
          <w:rFonts w:ascii="Times New Roman" w:hAnsi="Times New Roman" w:cs="Times New Roman"/>
          <w:sz w:val="24"/>
          <w:szCs w:val="24"/>
        </w:rPr>
        <w:t>Al-Qur’a</w:t>
      </w:r>
      <w:r w:rsidR="006939E2">
        <w:rPr>
          <w:rFonts w:ascii="Times New Roman" w:hAnsi="Times New Roman" w:cs="Times New Roman"/>
          <w:sz w:val="24"/>
          <w:szCs w:val="24"/>
        </w:rPr>
        <w:t xml:space="preserve">n adalah kitab suci agama islam yang berfungsi sebagai penerang di dalam kubur kita kelak menurut kepercayaan agama islam. Mirip dengan sosok Siti Mariam dan Nabi Yusuf merupakan salah satu motivasi bagi seorang ibu yang </w:t>
      </w:r>
      <w:r w:rsidR="006939E2">
        <w:rPr>
          <w:rFonts w:ascii="Times New Roman" w:hAnsi="Times New Roman" w:cs="Times New Roman"/>
          <w:sz w:val="24"/>
          <w:szCs w:val="24"/>
        </w:rPr>
        <w:lastRenderedPageBreak/>
        <w:t>menginginkan anaknya menjadi anak yang baik seperti sosok Siti Mariam dan Nabi Yusuf.</w:t>
      </w:r>
    </w:p>
    <w:p w:rsidR="006939E2" w:rsidRPr="00626328" w:rsidRDefault="006939E2" w:rsidP="006B26C8">
      <w:pPr>
        <w:pStyle w:val="ListParagraph"/>
        <w:numPr>
          <w:ilvl w:val="0"/>
          <w:numId w:val="27"/>
        </w:numPr>
        <w:spacing w:line="480" w:lineRule="auto"/>
        <w:jc w:val="both"/>
        <w:rPr>
          <w:rFonts w:ascii="Times New Roman" w:hAnsi="Times New Roman" w:cs="Times New Roman"/>
          <w:b/>
          <w:sz w:val="24"/>
          <w:szCs w:val="24"/>
        </w:rPr>
      </w:pPr>
      <w:r w:rsidRPr="00626328">
        <w:rPr>
          <w:rFonts w:ascii="Times New Roman" w:hAnsi="Times New Roman" w:cs="Times New Roman"/>
          <w:b/>
          <w:sz w:val="24"/>
          <w:szCs w:val="24"/>
        </w:rPr>
        <w:t>Sebagai Sistem Proyeksi Khayalan.</w:t>
      </w:r>
    </w:p>
    <w:p w:rsidR="006939E2" w:rsidRDefault="00ED4906" w:rsidP="00EC1EBF">
      <w:pPr>
        <w:pStyle w:val="ListParagraph"/>
        <w:spacing w:line="480" w:lineRule="auto"/>
        <w:ind w:left="1506" w:firstLine="654"/>
        <w:jc w:val="both"/>
        <w:rPr>
          <w:rFonts w:ascii="Times New Roman" w:hAnsi="Times New Roman" w:cs="Times New Roman"/>
          <w:sz w:val="24"/>
          <w:szCs w:val="24"/>
        </w:rPr>
      </w:pPr>
      <w:r>
        <w:rPr>
          <w:rFonts w:ascii="Times New Roman" w:hAnsi="Times New Roman" w:cs="Times New Roman"/>
          <w:sz w:val="24"/>
          <w:szCs w:val="24"/>
        </w:rPr>
        <w:t>Merupakan salah satu fungsi takhayul yang dijadikan pegangan oleh masyarakat yang dianggap dapat membawa keberuntungan, keamanan, kerugian, kecelakaan, dan lain-lain. Contoh-contoh takhayul dalam masyarakat sesela antara lain:</w:t>
      </w:r>
    </w:p>
    <w:p w:rsidR="00ED4906" w:rsidRPr="00ED4906" w:rsidRDefault="00ED4906" w:rsidP="006B26C8">
      <w:pPr>
        <w:pStyle w:val="ListParagraph"/>
        <w:numPr>
          <w:ilvl w:val="0"/>
          <w:numId w:val="29"/>
        </w:numPr>
        <w:spacing w:line="480" w:lineRule="auto"/>
        <w:ind w:left="1890"/>
        <w:jc w:val="both"/>
        <w:rPr>
          <w:rFonts w:ascii="Times New Roman" w:hAnsi="Times New Roman" w:cs="Times New Roman"/>
          <w:sz w:val="24"/>
          <w:szCs w:val="24"/>
        </w:rPr>
      </w:pPr>
      <w:r w:rsidRPr="00ED4906">
        <w:rPr>
          <w:rFonts w:ascii="Times New Roman" w:hAnsi="Times New Roman" w:cs="Times New Roman"/>
          <w:sz w:val="24"/>
          <w:szCs w:val="24"/>
        </w:rPr>
        <w:t>“Endek te kanggo tokola</w:t>
      </w:r>
      <w:r w:rsidR="006310B5">
        <w:rPr>
          <w:rFonts w:ascii="Times New Roman" w:hAnsi="Times New Roman" w:cs="Times New Roman"/>
          <w:sz w:val="24"/>
          <w:szCs w:val="24"/>
        </w:rPr>
        <w:t>ng galeng, laun kebong tombong t</w:t>
      </w:r>
      <w:r w:rsidRPr="00ED4906">
        <w:rPr>
          <w:rFonts w:ascii="Times New Roman" w:hAnsi="Times New Roman" w:cs="Times New Roman"/>
          <w:sz w:val="24"/>
          <w:szCs w:val="24"/>
        </w:rPr>
        <w:t>e.”</w:t>
      </w:r>
      <w:r w:rsidR="00D85566">
        <w:rPr>
          <w:rFonts w:ascii="Times New Roman" w:hAnsi="Times New Roman" w:cs="Times New Roman"/>
          <w:sz w:val="24"/>
          <w:szCs w:val="24"/>
        </w:rPr>
        <w:t xml:space="preserve"> (34)</w:t>
      </w:r>
    </w:p>
    <w:p w:rsidR="00ED4906" w:rsidRDefault="00ED4906" w:rsidP="00EC1EBF">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Artinya:</w:t>
      </w:r>
    </w:p>
    <w:p w:rsidR="00ED4906" w:rsidRDefault="00ED4906" w:rsidP="00EC1EBF">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Tidak boleh menduduki bantal, nanti pantatnya bisulan.</w:t>
      </w:r>
    </w:p>
    <w:p w:rsidR="00F146DD" w:rsidRDefault="00F146DD" w:rsidP="006310B5">
      <w:pPr>
        <w:pStyle w:val="ListParagraph"/>
        <w:spacing w:line="480" w:lineRule="auto"/>
        <w:ind w:left="1890" w:firstLine="630"/>
        <w:jc w:val="both"/>
        <w:rPr>
          <w:rFonts w:ascii="Times New Roman" w:hAnsi="Times New Roman" w:cs="Times New Roman"/>
          <w:sz w:val="24"/>
          <w:szCs w:val="24"/>
        </w:rPr>
      </w:pPr>
      <w:r>
        <w:rPr>
          <w:rFonts w:ascii="Times New Roman" w:hAnsi="Times New Roman" w:cs="Times New Roman"/>
          <w:sz w:val="24"/>
          <w:szCs w:val="24"/>
        </w:rPr>
        <w:t>Pada takhayul ini berkaitan dengan larangan untuk tidak duduk di bantal karena bantal di gunakan sebagai alat untuk tidur yang fungsinya untuk mengganjal kepala, karena bantal bisanya dipakai untuk mengganjal kepala ketika tidur. Jadi tidak sopan bila bantal di duduki. Secara logika tidak ada hubungan sebab akibat antara menduduki bantal dengan pantat bisulan</w:t>
      </w:r>
    </w:p>
    <w:p w:rsidR="004752FE" w:rsidRPr="004752FE" w:rsidRDefault="004752FE" w:rsidP="006B26C8">
      <w:pPr>
        <w:pStyle w:val="ListParagraph"/>
        <w:numPr>
          <w:ilvl w:val="0"/>
          <w:numId w:val="29"/>
        </w:numPr>
        <w:spacing w:line="480" w:lineRule="auto"/>
        <w:ind w:left="1890"/>
        <w:jc w:val="both"/>
        <w:rPr>
          <w:rFonts w:ascii="Times New Roman" w:hAnsi="Times New Roman" w:cs="Times New Roman"/>
          <w:sz w:val="24"/>
          <w:szCs w:val="24"/>
        </w:rPr>
      </w:pPr>
      <w:r w:rsidRPr="004752FE">
        <w:rPr>
          <w:rFonts w:ascii="Times New Roman" w:hAnsi="Times New Roman" w:cs="Times New Roman"/>
          <w:sz w:val="24"/>
          <w:szCs w:val="24"/>
        </w:rPr>
        <w:t>“Endeq te kanggo belagu paz ngebang, laun mosot ite.”</w:t>
      </w:r>
      <w:r w:rsidR="00D85566">
        <w:rPr>
          <w:rFonts w:ascii="Times New Roman" w:hAnsi="Times New Roman" w:cs="Times New Roman"/>
          <w:sz w:val="24"/>
          <w:szCs w:val="24"/>
        </w:rPr>
        <w:t xml:space="preserve"> (35)</w:t>
      </w:r>
    </w:p>
    <w:p w:rsidR="004752FE" w:rsidRDefault="004752FE" w:rsidP="00EC1EBF">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Artinya:</w:t>
      </w:r>
    </w:p>
    <w:p w:rsidR="00375D5B" w:rsidRDefault="004752FE" w:rsidP="00375D5B">
      <w:pPr>
        <w:pStyle w:val="ListParagraph"/>
        <w:spacing w:line="480" w:lineRule="auto"/>
        <w:ind w:left="2160" w:hanging="360"/>
        <w:jc w:val="both"/>
        <w:rPr>
          <w:rFonts w:ascii="Times New Roman" w:hAnsi="Times New Roman" w:cs="Times New Roman"/>
          <w:sz w:val="24"/>
          <w:szCs w:val="24"/>
        </w:rPr>
      </w:pPr>
      <w:r>
        <w:rPr>
          <w:rFonts w:ascii="Times New Roman" w:hAnsi="Times New Roman" w:cs="Times New Roman"/>
          <w:sz w:val="24"/>
          <w:szCs w:val="24"/>
        </w:rPr>
        <w:t>Tidak boleh bernyanyi pada saat azan, nanti hilang jodoh kita.</w:t>
      </w:r>
    </w:p>
    <w:p w:rsidR="00F146DD" w:rsidRPr="00065440" w:rsidRDefault="00F146DD" w:rsidP="00065440">
      <w:pPr>
        <w:pStyle w:val="ListParagraph"/>
        <w:spacing w:line="480" w:lineRule="auto"/>
        <w:ind w:left="1890" w:firstLine="720"/>
        <w:jc w:val="both"/>
        <w:rPr>
          <w:rFonts w:ascii="Times New Roman" w:hAnsi="Times New Roman" w:cs="Times New Roman"/>
          <w:sz w:val="24"/>
          <w:szCs w:val="24"/>
        </w:rPr>
      </w:pPr>
      <w:r>
        <w:rPr>
          <w:rFonts w:ascii="Times New Roman" w:hAnsi="Times New Roman" w:cs="Times New Roman"/>
          <w:sz w:val="24"/>
          <w:szCs w:val="24"/>
        </w:rPr>
        <w:t xml:space="preserve">Pada takhayul ini mengisaratkan kita tidak boleh bernyanyi ketika azan karena dalam ajaran agama islam ketika azan berkumandang kita harus menjawab azan tersebut dengan </w:t>
      </w:r>
      <w:r>
        <w:rPr>
          <w:rFonts w:ascii="Times New Roman" w:hAnsi="Times New Roman" w:cs="Times New Roman"/>
          <w:sz w:val="24"/>
          <w:szCs w:val="24"/>
        </w:rPr>
        <w:lastRenderedPageBreak/>
        <w:t>alasan agar  kita tau kapan ajal kita dating da</w:t>
      </w:r>
      <w:r w:rsidR="006310B5">
        <w:rPr>
          <w:rFonts w:ascii="Times New Roman" w:hAnsi="Times New Roman" w:cs="Times New Roman"/>
          <w:sz w:val="24"/>
          <w:szCs w:val="24"/>
        </w:rPr>
        <w:t>n mendengar terompet malaikat israf</w:t>
      </w:r>
      <w:r>
        <w:rPr>
          <w:rFonts w:ascii="Times New Roman" w:hAnsi="Times New Roman" w:cs="Times New Roman"/>
          <w:sz w:val="24"/>
          <w:szCs w:val="24"/>
        </w:rPr>
        <w:t>il di</w:t>
      </w:r>
      <w:r w:rsidR="006310B5">
        <w:rPr>
          <w:rFonts w:ascii="Times New Roman" w:hAnsi="Times New Roman" w:cs="Times New Roman"/>
          <w:sz w:val="24"/>
          <w:szCs w:val="24"/>
        </w:rPr>
        <w:t xml:space="preserve"> hari</w:t>
      </w:r>
      <w:r>
        <w:rPr>
          <w:rFonts w:ascii="Times New Roman" w:hAnsi="Times New Roman" w:cs="Times New Roman"/>
          <w:sz w:val="24"/>
          <w:szCs w:val="24"/>
        </w:rPr>
        <w:t xml:space="preserve"> </w:t>
      </w:r>
      <w:r w:rsidR="006310B5">
        <w:rPr>
          <w:rFonts w:ascii="Times New Roman" w:hAnsi="Times New Roman" w:cs="Times New Roman"/>
          <w:sz w:val="24"/>
          <w:szCs w:val="24"/>
        </w:rPr>
        <w:t>Kiam</w:t>
      </w:r>
      <w:r>
        <w:rPr>
          <w:rFonts w:ascii="Times New Roman" w:hAnsi="Times New Roman" w:cs="Times New Roman"/>
          <w:sz w:val="24"/>
          <w:szCs w:val="24"/>
        </w:rPr>
        <w:t>at nanti. Tidak mempunyai jodoh adalah saah satu alat untuk menakuti seseorang agar tidak bernyanyi pada saat azan berkumandang. Secara logika tidak ada hubungan antara bernyanyi ketika azan berkumandang dengan tidak punya jodoh, jika dipikir dengan akal sehat sama sekali tidak ada kaitanya antara contoh takhayul tersebut. Kalaupun benar-benar terjadi itu pun hanya kebetulan saja.</w:t>
      </w:r>
    </w:p>
    <w:p w:rsidR="004752FE" w:rsidRPr="004752FE" w:rsidRDefault="006B5E3A" w:rsidP="006B26C8">
      <w:pPr>
        <w:pStyle w:val="ListParagraph"/>
        <w:numPr>
          <w:ilvl w:val="0"/>
          <w:numId w:val="29"/>
        </w:numPr>
        <w:spacing w:line="360" w:lineRule="auto"/>
        <w:ind w:left="1890"/>
        <w:jc w:val="both"/>
        <w:rPr>
          <w:rFonts w:ascii="Times New Roman" w:hAnsi="Times New Roman" w:cs="Times New Roman"/>
          <w:sz w:val="24"/>
          <w:szCs w:val="24"/>
        </w:rPr>
      </w:pPr>
      <w:r>
        <w:rPr>
          <w:rFonts w:ascii="Times New Roman" w:hAnsi="Times New Roman" w:cs="Times New Roman"/>
          <w:sz w:val="24"/>
          <w:szCs w:val="24"/>
        </w:rPr>
        <w:t>“</w:t>
      </w:r>
      <w:r w:rsidR="004752FE" w:rsidRPr="004752FE">
        <w:rPr>
          <w:rFonts w:ascii="Times New Roman" w:hAnsi="Times New Roman" w:cs="Times New Roman"/>
          <w:sz w:val="24"/>
          <w:szCs w:val="24"/>
        </w:rPr>
        <w:t>Lamun te lalo joq jaoq, jauq gedeng kangkung, ampok endeq te pineng kance ngutak.”</w:t>
      </w:r>
      <w:r w:rsidR="00D85566">
        <w:rPr>
          <w:rFonts w:ascii="Times New Roman" w:hAnsi="Times New Roman" w:cs="Times New Roman"/>
          <w:sz w:val="24"/>
          <w:szCs w:val="24"/>
        </w:rPr>
        <w:t xml:space="preserve"> (33)</w:t>
      </w:r>
    </w:p>
    <w:p w:rsidR="004752FE" w:rsidRDefault="004752FE" w:rsidP="00EC1EBF">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Artinya:</w:t>
      </w:r>
    </w:p>
    <w:p w:rsidR="004752FE" w:rsidRDefault="004752FE" w:rsidP="00EC1EBF">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Jika kita pergi ke tempat yang jauh, bawa daun kangkung, supaya kita tidak pusing dan muntah (mabuk perjalanan)</w:t>
      </w:r>
      <w:r w:rsidR="00F146DD">
        <w:rPr>
          <w:rFonts w:ascii="Times New Roman" w:hAnsi="Times New Roman" w:cs="Times New Roman"/>
          <w:sz w:val="24"/>
          <w:szCs w:val="24"/>
        </w:rPr>
        <w:t>.</w:t>
      </w:r>
    </w:p>
    <w:p w:rsidR="00F146DD" w:rsidRPr="00974D0C" w:rsidRDefault="00375D5B" w:rsidP="00974D0C">
      <w:pPr>
        <w:pStyle w:val="ListParagraph"/>
        <w:spacing w:line="480" w:lineRule="auto"/>
        <w:ind w:left="1890" w:firstLine="720"/>
        <w:jc w:val="both"/>
        <w:rPr>
          <w:rFonts w:ascii="Times New Roman" w:hAnsi="Times New Roman" w:cs="Times New Roman"/>
          <w:sz w:val="24"/>
          <w:szCs w:val="24"/>
        </w:rPr>
      </w:pPr>
      <w:r>
        <w:rPr>
          <w:rFonts w:ascii="Times New Roman" w:hAnsi="Times New Roman" w:cs="Times New Roman"/>
          <w:sz w:val="24"/>
          <w:szCs w:val="24"/>
        </w:rPr>
        <w:t>Pada takhayul ini mengisaratkan kita untuk menjaga kesehatan dan keselamatan ketika hendak berpergian jauh. bawa daun kangkung merupakan sa</w:t>
      </w:r>
      <w:r w:rsidR="00974D0C">
        <w:rPr>
          <w:rFonts w:ascii="Times New Roman" w:hAnsi="Times New Roman" w:cs="Times New Roman"/>
          <w:sz w:val="24"/>
          <w:szCs w:val="24"/>
        </w:rPr>
        <w:t>l</w:t>
      </w:r>
      <w:r>
        <w:rPr>
          <w:rFonts w:ascii="Times New Roman" w:hAnsi="Times New Roman" w:cs="Times New Roman"/>
          <w:sz w:val="24"/>
          <w:szCs w:val="24"/>
        </w:rPr>
        <w:t xml:space="preserve">ah satu </w:t>
      </w:r>
      <w:r w:rsidR="00974D0C">
        <w:rPr>
          <w:rFonts w:ascii="Times New Roman" w:hAnsi="Times New Roman" w:cs="Times New Roman"/>
          <w:sz w:val="24"/>
          <w:szCs w:val="24"/>
        </w:rPr>
        <w:t xml:space="preserve">cara </w:t>
      </w:r>
      <w:r>
        <w:rPr>
          <w:rFonts w:ascii="Times New Roman" w:hAnsi="Times New Roman" w:cs="Times New Roman"/>
          <w:sz w:val="24"/>
          <w:szCs w:val="24"/>
        </w:rPr>
        <w:t xml:space="preserve">untuk </w:t>
      </w:r>
      <w:r w:rsidR="00974D0C">
        <w:rPr>
          <w:rFonts w:ascii="Times New Roman" w:hAnsi="Times New Roman" w:cs="Times New Roman"/>
          <w:sz w:val="24"/>
          <w:szCs w:val="24"/>
        </w:rPr>
        <w:t xml:space="preserve">memotivasi </w:t>
      </w:r>
      <w:r>
        <w:rPr>
          <w:rFonts w:ascii="Times New Roman" w:hAnsi="Times New Roman" w:cs="Times New Roman"/>
          <w:sz w:val="24"/>
          <w:szCs w:val="24"/>
        </w:rPr>
        <w:t>seseorang agar</w:t>
      </w:r>
      <w:r w:rsidR="00974D0C">
        <w:rPr>
          <w:rFonts w:ascii="Times New Roman" w:hAnsi="Times New Roman" w:cs="Times New Roman"/>
          <w:sz w:val="24"/>
          <w:szCs w:val="24"/>
        </w:rPr>
        <w:t xml:space="preserve"> tidak takut untuk berpergian jauh</w:t>
      </w:r>
      <w:r>
        <w:rPr>
          <w:rFonts w:ascii="Times New Roman" w:hAnsi="Times New Roman" w:cs="Times New Roman"/>
          <w:sz w:val="24"/>
          <w:szCs w:val="24"/>
        </w:rPr>
        <w:t>. Secara logika tidak ada hubungan antara</w:t>
      </w:r>
      <w:r w:rsidR="00974D0C">
        <w:rPr>
          <w:rFonts w:ascii="Times New Roman" w:hAnsi="Times New Roman" w:cs="Times New Roman"/>
          <w:sz w:val="24"/>
          <w:szCs w:val="24"/>
        </w:rPr>
        <w:t xml:space="preserve"> berpergian jauh dengan membawa daun kangkung supaya tidak mabuk perjalanan</w:t>
      </w:r>
      <w:r>
        <w:rPr>
          <w:rFonts w:ascii="Times New Roman" w:hAnsi="Times New Roman" w:cs="Times New Roman"/>
          <w:sz w:val="24"/>
          <w:szCs w:val="24"/>
        </w:rPr>
        <w:t>, jika dipikir dengan akal sehat sama sekali tidak ada kaitanya antara contoh takhayul tersebut. Kalaupun benar-benar terjadi itu pun hanya kebetulan saja.</w:t>
      </w:r>
    </w:p>
    <w:p w:rsidR="00904F41" w:rsidRDefault="006B5E3A" w:rsidP="006B26C8">
      <w:pPr>
        <w:pStyle w:val="ListParagraph"/>
        <w:numPr>
          <w:ilvl w:val="0"/>
          <w:numId w:val="29"/>
        </w:numPr>
        <w:spacing w:line="360" w:lineRule="auto"/>
        <w:ind w:left="1890"/>
        <w:jc w:val="both"/>
        <w:rPr>
          <w:rFonts w:ascii="Times New Roman" w:hAnsi="Times New Roman" w:cs="Times New Roman"/>
          <w:sz w:val="24"/>
          <w:szCs w:val="24"/>
        </w:rPr>
      </w:pPr>
      <w:r>
        <w:rPr>
          <w:rFonts w:ascii="Times New Roman" w:hAnsi="Times New Roman" w:cs="Times New Roman"/>
          <w:sz w:val="24"/>
          <w:szCs w:val="24"/>
        </w:rPr>
        <w:t>“</w:t>
      </w:r>
      <w:r w:rsidR="00904F41">
        <w:rPr>
          <w:rFonts w:ascii="Times New Roman" w:hAnsi="Times New Roman" w:cs="Times New Roman"/>
          <w:sz w:val="24"/>
          <w:szCs w:val="24"/>
        </w:rPr>
        <w:t>Lamun ne araq gerhana bulan, gelis-gelis belanger isiq nyiuh siq beruq ne tiwoq, ampoq ne bagus bulun te.</w:t>
      </w:r>
      <w:r>
        <w:rPr>
          <w:rFonts w:ascii="Times New Roman" w:hAnsi="Times New Roman" w:cs="Times New Roman"/>
          <w:sz w:val="24"/>
          <w:szCs w:val="24"/>
        </w:rPr>
        <w:t>”</w:t>
      </w:r>
      <w:r w:rsidR="00D85566">
        <w:rPr>
          <w:rFonts w:ascii="Times New Roman" w:hAnsi="Times New Roman" w:cs="Times New Roman"/>
          <w:sz w:val="24"/>
          <w:szCs w:val="24"/>
        </w:rPr>
        <w:t xml:space="preserve"> (59)</w:t>
      </w:r>
    </w:p>
    <w:p w:rsidR="00904F41" w:rsidRDefault="00904F41" w:rsidP="00EC1EBF">
      <w:pPr>
        <w:pStyle w:val="ListParagraph"/>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lastRenderedPageBreak/>
        <w:t>Artinya:</w:t>
      </w:r>
    </w:p>
    <w:p w:rsidR="00904F41" w:rsidRDefault="00904F41" w:rsidP="00EC1EBF">
      <w:pPr>
        <w:pStyle w:val="ListParagraph"/>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t>Jika ada gerhana bulan, cepat-cepat mengusap rambut memakai kelapa yang baru tunas. Supaya rambut kita bagus.</w:t>
      </w:r>
    </w:p>
    <w:p w:rsidR="00552590" w:rsidRPr="00A9629F" w:rsidRDefault="00AE3170" w:rsidP="006310B5">
      <w:pPr>
        <w:pStyle w:val="ListParagraph"/>
        <w:spacing w:line="480" w:lineRule="auto"/>
        <w:ind w:left="1890" w:firstLine="810"/>
        <w:jc w:val="both"/>
        <w:rPr>
          <w:rFonts w:ascii="Times New Roman" w:hAnsi="Times New Roman" w:cs="Times New Roman"/>
          <w:sz w:val="24"/>
          <w:szCs w:val="24"/>
        </w:rPr>
      </w:pPr>
      <w:r>
        <w:rPr>
          <w:rFonts w:ascii="Times New Roman" w:hAnsi="Times New Roman" w:cs="Times New Roman"/>
          <w:sz w:val="24"/>
          <w:szCs w:val="24"/>
        </w:rPr>
        <w:t xml:space="preserve">Hal yang sama juga berlaku pada takhayul </w:t>
      </w:r>
      <w:r w:rsidR="00974D0C">
        <w:rPr>
          <w:rFonts w:ascii="Times New Roman" w:hAnsi="Times New Roman" w:cs="Times New Roman"/>
          <w:sz w:val="24"/>
          <w:szCs w:val="24"/>
        </w:rPr>
        <w:t>ini. Pada takhayul ini</w:t>
      </w:r>
      <w:r w:rsidR="00D4699E" w:rsidRPr="00A9629F">
        <w:rPr>
          <w:rFonts w:ascii="Times New Roman" w:hAnsi="Times New Roman" w:cs="Times New Roman"/>
          <w:sz w:val="24"/>
          <w:szCs w:val="24"/>
        </w:rPr>
        <w:t xml:space="preserve"> juga tidak ada kaitannya antara gerhana bulan dengan cepat-cepat mengolesi rambut dengan san</w:t>
      </w:r>
      <w:r w:rsidR="004C49FB">
        <w:rPr>
          <w:rFonts w:ascii="Times New Roman" w:hAnsi="Times New Roman" w:cs="Times New Roman"/>
          <w:sz w:val="24"/>
          <w:szCs w:val="24"/>
        </w:rPr>
        <w:t>tan kelap yang baru tumbuh, cuma</w:t>
      </w:r>
      <w:r w:rsidR="00D4699E" w:rsidRPr="00A9629F">
        <w:rPr>
          <w:rFonts w:ascii="Times New Roman" w:hAnsi="Times New Roman" w:cs="Times New Roman"/>
          <w:sz w:val="24"/>
          <w:szCs w:val="24"/>
        </w:rPr>
        <w:t xml:space="preserve">n santan kelapa baik untuk rambut jika dipakai secara teratur. </w:t>
      </w:r>
    </w:p>
    <w:p w:rsidR="00D4699E" w:rsidRPr="00626328" w:rsidRDefault="007808DA" w:rsidP="006B26C8">
      <w:pPr>
        <w:pStyle w:val="ListParagraph"/>
        <w:numPr>
          <w:ilvl w:val="0"/>
          <w:numId w:val="27"/>
        </w:numPr>
        <w:spacing w:line="480" w:lineRule="auto"/>
        <w:jc w:val="both"/>
        <w:rPr>
          <w:rFonts w:ascii="Times New Roman" w:hAnsi="Times New Roman" w:cs="Times New Roman"/>
          <w:b/>
          <w:sz w:val="24"/>
          <w:szCs w:val="24"/>
        </w:rPr>
      </w:pPr>
      <w:r w:rsidRPr="00626328">
        <w:rPr>
          <w:rFonts w:ascii="Times New Roman" w:hAnsi="Times New Roman" w:cs="Times New Roman"/>
          <w:b/>
          <w:sz w:val="24"/>
          <w:szCs w:val="24"/>
        </w:rPr>
        <w:t>Alat Pendidik Bagi Anak dan Remaja</w:t>
      </w:r>
    </w:p>
    <w:p w:rsidR="00CB4DC7" w:rsidRDefault="007808DA" w:rsidP="00D85566">
      <w:pPr>
        <w:pStyle w:val="ListParagraph"/>
        <w:spacing w:line="480" w:lineRule="auto"/>
        <w:ind w:left="1506" w:firstLine="654"/>
        <w:jc w:val="both"/>
        <w:rPr>
          <w:rFonts w:ascii="Times New Roman" w:hAnsi="Times New Roman" w:cs="Times New Roman"/>
          <w:sz w:val="24"/>
          <w:szCs w:val="24"/>
        </w:rPr>
      </w:pPr>
      <w:r>
        <w:rPr>
          <w:rFonts w:ascii="Times New Roman" w:hAnsi="Times New Roman" w:cs="Times New Roman"/>
          <w:sz w:val="24"/>
          <w:szCs w:val="24"/>
        </w:rPr>
        <w:t>Merupaka fungsi takhayul yang dijadika</w:t>
      </w:r>
      <w:r w:rsidR="00CB4DC7">
        <w:rPr>
          <w:rFonts w:ascii="Times New Roman" w:hAnsi="Times New Roman" w:cs="Times New Roman"/>
          <w:sz w:val="24"/>
          <w:szCs w:val="24"/>
        </w:rPr>
        <w:t>n</w:t>
      </w:r>
      <w:r>
        <w:rPr>
          <w:rFonts w:ascii="Times New Roman" w:hAnsi="Times New Roman" w:cs="Times New Roman"/>
          <w:sz w:val="24"/>
          <w:szCs w:val="24"/>
        </w:rPr>
        <w:t xml:space="preserve"> sebagai pegangan untuk </w:t>
      </w:r>
      <w:r w:rsidR="00CB4DC7">
        <w:rPr>
          <w:rFonts w:ascii="Times New Roman" w:hAnsi="Times New Roman" w:cs="Times New Roman"/>
          <w:sz w:val="24"/>
          <w:szCs w:val="24"/>
        </w:rPr>
        <w:t xml:space="preserve"> menjaga anak-anak dan remaja dari mara bahaya dan untuk </w:t>
      </w:r>
      <w:r>
        <w:rPr>
          <w:rFonts w:ascii="Times New Roman" w:hAnsi="Times New Roman" w:cs="Times New Roman"/>
          <w:sz w:val="24"/>
          <w:szCs w:val="24"/>
        </w:rPr>
        <w:t>mendidik</w:t>
      </w:r>
      <w:r w:rsidR="00CB4DC7">
        <w:rPr>
          <w:rFonts w:ascii="Times New Roman" w:hAnsi="Times New Roman" w:cs="Times New Roman"/>
          <w:sz w:val="24"/>
          <w:szCs w:val="24"/>
        </w:rPr>
        <w:t xml:space="preserve"> </w:t>
      </w:r>
      <w:r>
        <w:rPr>
          <w:rFonts w:ascii="Times New Roman" w:hAnsi="Times New Roman" w:cs="Times New Roman"/>
          <w:sz w:val="24"/>
          <w:szCs w:val="24"/>
        </w:rPr>
        <w:t>anak-anak dan remaja agar tidak keluar dari norma-no</w:t>
      </w:r>
      <w:r w:rsidR="00CB4DC7">
        <w:rPr>
          <w:rFonts w:ascii="Times New Roman" w:hAnsi="Times New Roman" w:cs="Times New Roman"/>
          <w:sz w:val="24"/>
          <w:szCs w:val="24"/>
        </w:rPr>
        <w:t>rma yang berlaku di masyarakat.</w:t>
      </w:r>
    </w:p>
    <w:p w:rsidR="007808DA" w:rsidRDefault="007808DA" w:rsidP="00EC1EBF">
      <w:pPr>
        <w:pStyle w:val="ListParagraph"/>
        <w:spacing w:line="480" w:lineRule="auto"/>
        <w:ind w:left="1506"/>
        <w:jc w:val="both"/>
        <w:rPr>
          <w:rFonts w:ascii="Times New Roman" w:hAnsi="Times New Roman" w:cs="Times New Roman"/>
          <w:sz w:val="24"/>
          <w:szCs w:val="24"/>
        </w:rPr>
      </w:pPr>
      <w:r>
        <w:rPr>
          <w:rFonts w:ascii="Times New Roman" w:hAnsi="Times New Roman" w:cs="Times New Roman"/>
          <w:sz w:val="24"/>
          <w:szCs w:val="24"/>
        </w:rPr>
        <w:t>Contohnya:</w:t>
      </w:r>
    </w:p>
    <w:p w:rsidR="007808DA" w:rsidRPr="00887C54" w:rsidRDefault="006B5E3A" w:rsidP="006B26C8">
      <w:pPr>
        <w:pStyle w:val="ListParagraph"/>
        <w:numPr>
          <w:ilvl w:val="0"/>
          <w:numId w:val="30"/>
        </w:numPr>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t>“</w:t>
      </w:r>
      <w:r w:rsidR="007808DA" w:rsidRPr="00887C54">
        <w:rPr>
          <w:rFonts w:ascii="Times New Roman" w:hAnsi="Times New Roman" w:cs="Times New Roman"/>
          <w:sz w:val="24"/>
          <w:szCs w:val="24"/>
        </w:rPr>
        <w:t>Endeq tekanggo memiok kekelem, laun daten</w:t>
      </w:r>
      <w:r w:rsidR="00584E03" w:rsidRPr="00887C54">
        <w:rPr>
          <w:rFonts w:ascii="Times New Roman" w:hAnsi="Times New Roman" w:cs="Times New Roman"/>
          <w:sz w:val="24"/>
          <w:szCs w:val="24"/>
        </w:rPr>
        <w:t>g</w:t>
      </w:r>
      <w:r w:rsidR="007808DA" w:rsidRPr="00887C54">
        <w:rPr>
          <w:rFonts w:ascii="Times New Roman" w:hAnsi="Times New Roman" w:cs="Times New Roman"/>
          <w:sz w:val="24"/>
          <w:szCs w:val="24"/>
        </w:rPr>
        <w:t xml:space="preserve"> ulah joq balen te.</w:t>
      </w:r>
      <w:r>
        <w:rPr>
          <w:rFonts w:ascii="Times New Roman" w:hAnsi="Times New Roman" w:cs="Times New Roman"/>
          <w:sz w:val="24"/>
          <w:szCs w:val="24"/>
        </w:rPr>
        <w:t>”</w:t>
      </w:r>
      <w:r w:rsidR="00D85566">
        <w:rPr>
          <w:rFonts w:ascii="Times New Roman" w:hAnsi="Times New Roman" w:cs="Times New Roman"/>
          <w:sz w:val="24"/>
          <w:szCs w:val="24"/>
        </w:rPr>
        <w:t xml:space="preserve"> (60)</w:t>
      </w:r>
    </w:p>
    <w:p w:rsidR="00584E03" w:rsidRDefault="00584E03" w:rsidP="00EC1EBF">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Artinya:</w:t>
      </w:r>
    </w:p>
    <w:p w:rsidR="00584E03" w:rsidRDefault="00584E03" w:rsidP="00EC1EBF">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Tidak boleh bersiu</w:t>
      </w:r>
      <w:r w:rsidR="006310B5">
        <w:rPr>
          <w:rFonts w:ascii="Times New Roman" w:hAnsi="Times New Roman" w:cs="Times New Roman"/>
          <w:sz w:val="24"/>
          <w:szCs w:val="24"/>
        </w:rPr>
        <w:t>l di malam hari, nanti akan data</w:t>
      </w:r>
      <w:r>
        <w:rPr>
          <w:rFonts w:ascii="Times New Roman" w:hAnsi="Times New Roman" w:cs="Times New Roman"/>
          <w:sz w:val="24"/>
          <w:szCs w:val="24"/>
        </w:rPr>
        <w:t>ng ular.</w:t>
      </w:r>
    </w:p>
    <w:p w:rsidR="00974D0C" w:rsidRDefault="00974D0C" w:rsidP="006310B5">
      <w:pPr>
        <w:pStyle w:val="ListParagraph"/>
        <w:spacing w:line="480" w:lineRule="auto"/>
        <w:ind w:left="1866" w:firstLine="654"/>
        <w:jc w:val="both"/>
        <w:rPr>
          <w:rFonts w:ascii="Times New Roman" w:hAnsi="Times New Roman" w:cs="Times New Roman"/>
          <w:sz w:val="24"/>
          <w:szCs w:val="24"/>
        </w:rPr>
      </w:pPr>
      <w:r>
        <w:rPr>
          <w:rFonts w:ascii="Times New Roman" w:hAnsi="Times New Roman" w:cs="Times New Roman"/>
          <w:sz w:val="24"/>
          <w:szCs w:val="24"/>
        </w:rPr>
        <w:t xml:space="preserve">Takhayul ini dimaksudkan agar anak-anak dan remaja tidak bersiul pada malam hari, karena malam hari adalah waktu </w:t>
      </w:r>
      <w:r w:rsidR="006310B5">
        <w:rPr>
          <w:rFonts w:ascii="Times New Roman" w:hAnsi="Times New Roman" w:cs="Times New Roman"/>
          <w:sz w:val="24"/>
          <w:szCs w:val="24"/>
        </w:rPr>
        <w:t>untuk ber</w:t>
      </w:r>
      <w:r>
        <w:rPr>
          <w:rFonts w:ascii="Times New Roman" w:hAnsi="Times New Roman" w:cs="Times New Roman"/>
          <w:sz w:val="24"/>
          <w:szCs w:val="24"/>
        </w:rPr>
        <w:t>istirahat, ditakutkan jika kita bersiul akan menggangu orang yang beristirahat.</w:t>
      </w:r>
    </w:p>
    <w:p w:rsidR="007808DA" w:rsidRPr="00887C54" w:rsidRDefault="00D85566" w:rsidP="006B26C8">
      <w:pPr>
        <w:pStyle w:val="ListParagraph"/>
        <w:numPr>
          <w:ilvl w:val="0"/>
          <w:numId w:val="30"/>
        </w:numPr>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lastRenderedPageBreak/>
        <w:t>“</w:t>
      </w:r>
      <w:r w:rsidR="00584E03" w:rsidRPr="00887C54">
        <w:rPr>
          <w:rFonts w:ascii="Times New Roman" w:hAnsi="Times New Roman" w:cs="Times New Roman"/>
          <w:sz w:val="24"/>
          <w:szCs w:val="24"/>
        </w:rPr>
        <w:t>Endeq te kanggo mangan siseang nasiq, laun mate manuk</w:t>
      </w:r>
      <w:r>
        <w:rPr>
          <w:rFonts w:ascii="Times New Roman" w:hAnsi="Times New Roman" w:cs="Times New Roman"/>
          <w:sz w:val="24"/>
          <w:szCs w:val="24"/>
        </w:rPr>
        <w:t xml:space="preserve"> </w:t>
      </w:r>
      <w:r w:rsidR="00584E03" w:rsidRPr="00887C54">
        <w:rPr>
          <w:rFonts w:ascii="Times New Roman" w:hAnsi="Times New Roman" w:cs="Times New Roman"/>
          <w:sz w:val="24"/>
          <w:szCs w:val="24"/>
        </w:rPr>
        <w:t>te.</w:t>
      </w:r>
      <w:r>
        <w:rPr>
          <w:rFonts w:ascii="Times New Roman" w:hAnsi="Times New Roman" w:cs="Times New Roman"/>
          <w:sz w:val="24"/>
          <w:szCs w:val="24"/>
        </w:rPr>
        <w:t>” (</w:t>
      </w:r>
      <w:r w:rsidR="00FC0B88">
        <w:rPr>
          <w:rFonts w:ascii="Times New Roman" w:hAnsi="Times New Roman" w:cs="Times New Roman"/>
          <w:sz w:val="24"/>
          <w:szCs w:val="24"/>
        </w:rPr>
        <w:t>61)</w:t>
      </w:r>
    </w:p>
    <w:p w:rsidR="00584E03" w:rsidRDefault="00584E03" w:rsidP="00EC1EBF">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Artinya:</w:t>
      </w:r>
    </w:p>
    <w:p w:rsidR="00584E03" w:rsidRDefault="00584E03" w:rsidP="00EC1EBF">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Kita tidak boleh menyisakan nasi ketika makan, nanti ayam kita ada yang mati.</w:t>
      </w:r>
    </w:p>
    <w:p w:rsidR="00974D0C" w:rsidRDefault="00974D0C" w:rsidP="006310B5">
      <w:pPr>
        <w:pStyle w:val="ListParagraph"/>
        <w:spacing w:line="480" w:lineRule="auto"/>
        <w:ind w:left="1866" w:firstLine="654"/>
        <w:jc w:val="both"/>
        <w:rPr>
          <w:rFonts w:ascii="Times New Roman" w:hAnsi="Times New Roman" w:cs="Times New Roman"/>
          <w:sz w:val="24"/>
          <w:szCs w:val="24"/>
        </w:rPr>
      </w:pPr>
      <w:r>
        <w:rPr>
          <w:rFonts w:ascii="Times New Roman" w:hAnsi="Times New Roman" w:cs="Times New Roman"/>
          <w:sz w:val="24"/>
          <w:szCs w:val="24"/>
        </w:rPr>
        <w:t>Sedangkan pada takhayul ini dimaksudkan agar anak-anak dan remaja tidak boleh menyisakkan nasinya ketika makan sehingga ditakut-takuti dengan ayam peliharaannya akan mati, karena makanan merupakan salah satu kebutuhan pokok yang berfungsi untuk menjadi energi  dan yang membuat kita tumbuh dan berkembang, dan kedua orang tua kita rela berkerja keras demi mencukupi kebutuhan keluarganya salah satunya kebutuhan untuk makan. Dalam ajaran agama islam juga melarang menyisakan nasi karena kalau kita menyisakan nasi meskipun cuman satu butir takutnya nasi yang berkah tidak termakan</w:t>
      </w:r>
    </w:p>
    <w:p w:rsidR="00887C54" w:rsidRDefault="002719BF" w:rsidP="006B26C8">
      <w:pPr>
        <w:pStyle w:val="ListParagraph"/>
        <w:numPr>
          <w:ilvl w:val="0"/>
          <w:numId w:val="30"/>
        </w:numPr>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t>“</w:t>
      </w:r>
      <w:r w:rsidR="00887C54" w:rsidRPr="007F0608">
        <w:rPr>
          <w:rFonts w:ascii="Times New Roman" w:hAnsi="Times New Roman" w:cs="Times New Roman"/>
          <w:sz w:val="24"/>
          <w:szCs w:val="24"/>
        </w:rPr>
        <w:t>Endeq tekanggo ma</w:t>
      </w:r>
      <w:r w:rsidR="006310B5">
        <w:rPr>
          <w:rFonts w:ascii="Times New Roman" w:hAnsi="Times New Roman" w:cs="Times New Roman"/>
          <w:sz w:val="24"/>
          <w:szCs w:val="24"/>
        </w:rPr>
        <w:t xml:space="preserve">ngan nganjeng, laun tiwok elong </w:t>
      </w:r>
      <w:r w:rsidR="00887C54" w:rsidRPr="007F0608">
        <w:rPr>
          <w:rFonts w:ascii="Times New Roman" w:hAnsi="Times New Roman" w:cs="Times New Roman"/>
          <w:sz w:val="24"/>
          <w:szCs w:val="24"/>
        </w:rPr>
        <w:t>te.</w:t>
      </w:r>
      <w:r>
        <w:rPr>
          <w:rFonts w:ascii="Times New Roman" w:hAnsi="Times New Roman" w:cs="Times New Roman"/>
          <w:sz w:val="24"/>
          <w:szCs w:val="24"/>
        </w:rPr>
        <w:t>”</w:t>
      </w:r>
      <w:r w:rsidR="009A4A79">
        <w:rPr>
          <w:rFonts w:ascii="Times New Roman" w:hAnsi="Times New Roman" w:cs="Times New Roman"/>
          <w:sz w:val="24"/>
          <w:szCs w:val="24"/>
        </w:rPr>
        <w:t xml:space="preserve"> (62)</w:t>
      </w:r>
    </w:p>
    <w:p w:rsidR="00887C54" w:rsidRDefault="00887C54" w:rsidP="00EC1EBF">
      <w:pPr>
        <w:pStyle w:val="ListParagraph"/>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t>Artinya:</w:t>
      </w:r>
    </w:p>
    <w:p w:rsidR="00887C54" w:rsidRDefault="00887C54" w:rsidP="00EC1EBF">
      <w:pPr>
        <w:pStyle w:val="ListParagraph"/>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t>Kita tidak boleh makan sambil berdiri, nanti bisa tumbuh ekor.</w:t>
      </w:r>
    </w:p>
    <w:p w:rsidR="00974D0C" w:rsidRPr="00065440" w:rsidRDefault="00974D0C" w:rsidP="00065440">
      <w:pPr>
        <w:pStyle w:val="ListParagraph"/>
        <w:spacing w:line="480" w:lineRule="auto"/>
        <w:ind w:left="1890" w:firstLine="720"/>
        <w:jc w:val="both"/>
        <w:rPr>
          <w:rFonts w:ascii="Times New Roman" w:hAnsi="Times New Roman" w:cs="Times New Roman"/>
          <w:sz w:val="24"/>
          <w:szCs w:val="24"/>
        </w:rPr>
      </w:pPr>
      <w:r>
        <w:rPr>
          <w:rFonts w:ascii="Times New Roman" w:hAnsi="Times New Roman" w:cs="Times New Roman"/>
          <w:sz w:val="24"/>
          <w:szCs w:val="24"/>
        </w:rPr>
        <w:t>Pada takhayul ini juga melarang seseorang untuk tidak makan sambil berdiri karena makan sambil berdiri merupakan cara makan yang tidak baik dan tidak sesuai dengan aturan dan tata kerama. Sehingga tumbuh ekor merupakan alat untuk menakut-nakuti anak-anak untuk tidak berdiri ketika makan.</w:t>
      </w:r>
    </w:p>
    <w:p w:rsidR="00887C54" w:rsidRDefault="002719BF" w:rsidP="006B26C8">
      <w:pPr>
        <w:pStyle w:val="ListParagraph"/>
        <w:numPr>
          <w:ilvl w:val="0"/>
          <w:numId w:val="30"/>
        </w:numPr>
        <w:spacing w:line="360" w:lineRule="auto"/>
        <w:ind w:left="1890"/>
        <w:jc w:val="both"/>
        <w:rPr>
          <w:rFonts w:ascii="Times New Roman" w:hAnsi="Times New Roman" w:cs="Times New Roman"/>
          <w:sz w:val="24"/>
          <w:szCs w:val="24"/>
        </w:rPr>
      </w:pPr>
      <w:r>
        <w:rPr>
          <w:rFonts w:ascii="Times New Roman" w:hAnsi="Times New Roman" w:cs="Times New Roman"/>
          <w:sz w:val="24"/>
          <w:szCs w:val="24"/>
        </w:rPr>
        <w:lastRenderedPageBreak/>
        <w:t>“</w:t>
      </w:r>
      <w:r w:rsidR="00CB4DC7">
        <w:rPr>
          <w:rFonts w:ascii="Times New Roman" w:hAnsi="Times New Roman" w:cs="Times New Roman"/>
          <w:sz w:val="24"/>
          <w:szCs w:val="24"/>
        </w:rPr>
        <w:t>Endeq te</w:t>
      </w:r>
      <w:r w:rsidR="00241EBF">
        <w:rPr>
          <w:rFonts w:ascii="Times New Roman" w:hAnsi="Times New Roman" w:cs="Times New Roman"/>
          <w:sz w:val="24"/>
          <w:szCs w:val="24"/>
        </w:rPr>
        <w:t xml:space="preserve"> kanggo mangan kadu kudeng panci</w:t>
      </w:r>
      <w:r w:rsidR="00CB4DC7">
        <w:rPr>
          <w:rFonts w:ascii="Times New Roman" w:hAnsi="Times New Roman" w:cs="Times New Roman"/>
          <w:sz w:val="24"/>
          <w:szCs w:val="24"/>
        </w:rPr>
        <w:t xml:space="preserve">, laun ite </w:t>
      </w:r>
      <w:r w:rsidR="00EB21B1">
        <w:rPr>
          <w:rFonts w:ascii="Times New Roman" w:hAnsi="Times New Roman" w:cs="Times New Roman"/>
          <w:sz w:val="24"/>
          <w:szCs w:val="24"/>
        </w:rPr>
        <w:t>te</w:t>
      </w:r>
      <w:r w:rsidR="00CB4DC7">
        <w:rPr>
          <w:rFonts w:ascii="Times New Roman" w:hAnsi="Times New Roman" w:cs="Times New Roman"/>
          <w:sz w:val="24"/>
          <w:szCs w:val="24"/>
        </w:rPr>
        <w:t>p</w:t>
      </w:r>
      <w:r w:rsidR="00241EBF">
        <w:rPr>
          <w:rFonts w:ascii="Times New Roman" w:hAnsi="Times New Roman" w:cs="Times New Roman"/>
          <w:sz w:val="24"/>
          <w:szCs w:val="24"/>
        </w:rPr>
        <w:t>a</w:t>
      </w:r>
      <w:r w:rsidR="00CB4DC7">
        <w:rPr>
          <w:rFonts w:ascii="Times New Roman" w:hAnsi="Times New Roman" w:cs="Times New Roman"/>
          <w:sz w:val="24"/>
          <w:szCs w:val="24"/>
        </w:rPr>
        <w:t>ran maling</w:t>
      </w:r>
      <w:r w:rsidR="00EB21B1">
        <w:rPr>
          <w:rFonts w:ascii="Times New Roman" w:hAnsi="Times New Roman" w:cs="Times New Roman"/>
          <w:sz w:val="24"/>
          <w:szCs w:val="24"/>
        </w:rPr>
        <w:t xml:space="preserve"> lamun dengan siq araq telang barang ne</w:t>
      </w:r>
      <w:r w:rsidR="00CB4DC7">
        <w:rPr>
          <w:rFonts w:ascii="Times New Roman" w:hAnsi="Times New Roman" w:cs="Times New Roman"/>
          <w:sz w:val="24"/>
          <w:szCs w:val="24"/>
        </w:rPr>
        <w:t>.</w:t>
      </w:r>
      <w:r>
        <w:rPr>
          <w:rFonts w:ascii="Times New Roman" w:hAnsi="Times New Roman" w:cs="Times New Roman"/>
          <w:sz w:val="24"/>
          <w:szCs w:val="24"/>
        </w:rPr>
        <w:t>”</w:t>
      </w:r>
      <w:r w:rsidR="00FC0B88">
        <w:rPr>
          <w:rFonts w:ascii="Times New Roman" w:hAnsi="Times New Roman" w:cs="Times New Roman"/>
          <w:sz w:val="24"/>
          <w:szCs w:val="24"/>
        </w:rPr>
        <w:t xml:space="preserve"> (62)</w:t>
      </w:r>
    </w:p>
    <w:p w:rsidR="00EB21B1" w:rsidRDefault="00EB21B1" w:rsidP="00EC1EBF">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Artinya:</w:t>
      </w:r>
    </w:p>
    <w:p w:rsidR="00EB21B1" w:rsidRDefault="00EB21B1" w:rsidP="00EC1EBF">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Kita ti</w:t>
      </w:r>
      <w:r w:rsidR="006310B5">
        <w:rPr>
          <w:rFonts w:ascii="Times New Roman" w:hAnsi="Times New Roman" w:cs="Times New Roman"/>
          <w:sz w:val="24"/>
          <w:szCs w:val="24"/>
        </w:rPr>
        <w:t>dak boleh makan pakai tutup pan</w:t>
      </w:r>
      <w:r>
        <w:rPr>
          <w:rFonts w:ascii="Times New Roman" w:hAnsi="Times New Roman" w:cs="Times New Roman"/>
          <w:sz w:val="24"/>
          <w:szCs w:val="24"/>
        </w:rPr>
        <w:t>c</w:t>
      </w:r>
      <w:r w:rsidR="006310B5">
        <w:rPr>
          <w:rFonts w:ascii="Times New Roman" w:hAnsi="Times New Roman" w:cs="Times New Roman"/>
          <w:sz w:val="24"/>
          <w:szCs w:val="24"/>
        </w:rPr>
        <w:t>i</w:t>
      </w:r>
      <w:r>
        <w:rPr>
          <w:rFonts w:ascii="Times New Roman" w:hAnsi="Times New Roman" w:cs="Times New Roman"/>
          <w:sz w:val="24"/>
          <w:szCs w:val="24"/>
        </w:rPr>
        <w:t>, nanti kita dikira pencuri ketika ada orang yang hilang barangnya.</w:t>
      </w:r>
    </w:p>
    <w:p w:rsidR="00CB4DC7" w:rsidRDefault="002719BF" w:rsidP="006B26C8">
      <w:pPr>
        <w:pStyle w:val="ListParagraph"/>
        <w:numPr>
          <w:ilvl w:val="0"/>
          <w:numId w:val="30"/>
        </w:numPr>
        <w:spacing w:line="360" w:lineRule="auto"/>
        <w:ind w:left="1890"/>
        <w:jc w:val="both"/>
        <w:rPr>
          <w:rFonts w:ascii="Times New Roman" w:hAnsi="Times New Roman" w:cs="Times New Roman"/>
          <w:sz w:val="24"/>
          <w:szCs w:val="24"/>
        </w:rPr>
      </w:pPr>
      <w:r>
        <w:rPr>
          <w:rFonts w:ascii="Times New Roman" w:hAnsi="Times New Roman" w:cs="Times New Roman"/>
          <w:sz w:val="24"/>
          <w:szCs w:val="24"/>
        </w:rPr>
        <w:t>“</w:t>
      </w:r>
      <w:r w:rsidR="00CB4DC7">
        <w:rPr>
          <w:rFonts w:ascii="Times New Roman" w:hAnsi="Times New Roman" w:cs="Times New Roman"/>
          <w:sz w:val="24"/>
          <w:szCs w:val="24"/>
        </w:rPr>
        <w:t xml:space="preserve">Lamun te </w:t>
      </w:r>
      <w:r w:rsidR="007538E7">
        <w:rPr>
          <w:rFonts w:ascii="Times New Roman" w:hAnsi="Times New Roman" w:cs="Times New Roman"/>
          <w:sz w:val="24"/>
          <w:szCs w:val="24"/>
        </w:rPr>
        <w:t>dedare e</w:t>
      </w:r>
      <w:r w:rsidR="00CB4DC7">
        <w:rPr>
          <w:rFonts w:ascii="Times New Roman" w:hAnsi="Times New Roman" w:cs="Times New Roman"/>
          <w:sz w:val="24"/>
          <w:szCs w:val="24"/>
        </w:rPr>
        <w:t>nedeq tekanggo besisir</w:t>
      </w:r>
      <w:r w:rsidR="007538E7">
        <w:rPr>
          <w:rFonts w:ascii="Times New Roman" w:hAnsi="Times New Roman" w:cs="Times New Roman"/>
          <w:sz w:val="24"/>
          <w:szCs w:val="24"/>
        </w:rPr>
        <w:t xml:space="preserve"> sambil lekaq</w:t>
      </w:r>
      <w:r w:rsidR="00CB4DC7">
        <w:rPr>
          <w:rFonts w:ascii="Times New Roman" w:hAnsi="Times New Roman" w:cs="Times New Roman"/>
          <w:sz w:val="24"/>
          <w:szCs w:val="24"/>
        </w:rPr>
        <w:t xml:space="preserve"> leq langan</w:t>
      </w:r>
      <w:r w:rsidR="007538E7">
        <w:rPr>
          <w:rFonts w:ascii="Times New Roman" w:hAnsi="Times New Roman" w:cs="Times New Roman"/>
          <w:sz w:val="24"/>
          <w:szCs w:val="24"/>
        </w:rPr>
        <w:t>, laun ite bejodoh kance dengan mame saq bedoe seninaq.</w:t>
      </w:r>
      <w:r>
        <w:rPr>
          <w:rFonts w:ascii="Times New Roman" w:hAnsi="Times New Roman" w:cs="Times New Roman"/>
          <w:sz w:val="24"/>
          <w:szCs w:val="24"/>
        </w:rPr>
        <w:t>”</w:t>
      </w:r>
      <w:r w:rsidR="00152872">
        <w:rPr>
          <w:rFonts w:ascii="Times New Roman" w:hAnsi="Times New Roman" w:cs="Times New Roman"/>
          <w:sz w:val="24"/>
          <w:szCs w:val="24"/>
        </w:rPr>
        <w:t xml:space="preserve"> (63)</w:t>
      </w:r>
    </w:p>
    <w:p w:rsidR="007538E7" w:rsidRDefault="007538E7" w:rsidP="00EC1EBF">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Artinya:</w:t>
      </w:r>
    </w:p>
    <w:p w:rsidR="00960C44" w:rsidRPr="00065440" w:rsidRDefault="007538E7" w:rsidP="00065440">
      <w:pPr>
        <w:pStyle w:val="ListParagraph"/>
        <w:spacing w:line="480" w:lineRule="auto"/>
        <w:ind w:left="1866"/>
        <w:jc w:val="both"/>
        <w:rPr>
          <w:rFonts w:ascii="Times New Roman" w:hAnsi="Times New Roman" w:cs="Times New Roman"/>
          <w:sz w:val="24"/>
          <w:szCs w:val="24"/>
        </w:rPr>
      </w:pPr>
      <w:r>
        <w:rPr>
          <w:rFonts w:ascii="Times New Roman" w:hAnsi="Times New Roman" w:cs="Times New Roman"/>
          <w:sz w:val="24"/>
          <w:szCs w:val="24"/>
        </w:rPr>
        <w:t>Kalau kita seorang gadis tidak boleh menyisir rambut  sambil berjalan di jalan, nanti kita berjodoh dengan laki-laki yang beristri</w:t>
      </w:r>
      <w:r w:rsidR="00960C44">
        <w:rPr>
          <w:rFonts w:ascii="Times New Roman" w:hAnsi="Times New Roman" w:cs="Times New Roman"/>
          <w:sz w:val="24"/>
          <w:szCs w:val="24"/>
        </w:rPr>
        <w:t>.</w:t>
      </w:r>
    </w:p>
    <w:p w:rsidR="00891361" w:rsidRPr="00065440" w:rsidRDefault="0052316C" w:rsidP="006310B5">
      <w:pPr>
        <w:pStyle w:val="ListParagraph"/>
        <w:spacing w:line="480" w:lineRule="auto"/>
        <w:ind w:left="1890" w:firstLine="810"/>
        <w:jc w:val="both"/>
        <w:rPr>
          <w:rFonts w:ascii="Times New Roman" w:hAnsi="Times New Roman" w:cs="Times New Roman"/>
          <w:sz w:val="24"/>
          <w:szCs w:val="24"/>
        </w:rPr>
      </w:pPr>
      <w:r>
        <w:rPr>
          <w:rFonts w:ascii="Times New Roman" w:hAnsi="Times New Roman" w:cs="Times New Roman"/>
          <w:sz w:val="24"/>
          <w:szCs w:val="24"/>
        </w:rPr>
        <w:t xml:space="preserve"> </w:t>
      </w:r>
      <w:r w:rsidR="00EB21B1">
        <w:rPr>
          <w:rFonts w:ascii="Times New Roman" w:hAnsi="Times New Roman" w:cs="Times New Roman"/>
          <w:sz w:val="24"/>
          <w:szCs w:val="24"/>
        </w:rPr>
        <w:t xml:space="preserve">Untuk takhayul (d) dan (e) dimaksudkan untuk </w:t>
      </w:r>
      <w:r w:rsidR="00914603">
        <w:rPr>
          <w:rFonts w:ascii="Times New Roman" w:hAnsi="Times New Roman" w:cs="Times New Roman"/>
          <w:sz w:val="24"/>
          <w:szCs w:val="24"/>
        </w:rPr>
        <w:t xml:space="preserve">mendidik </w:t>
      </w:r>
      <w:r w:rsidR="00EB21B1">
        <w:rPr>
          <w:rFonts w:ascii="Times New Roman" w:hAnsi="Times New Roman" w:cs="Times New Roman"/>
          <w:sz w:val="24"/>
          <w:szCs w:val="24"/>
        </w:rPr>
        <w:t xml:space="preserve">anak-anak dan remaja </w:t>
      </w:r>
      <w:r w:rsidR="00914603">
        <w:rPr>
          <w:rFonts w:ascii="Times New Roman" w:hAnsi="Times New Roman" w:cs="Times New Roman"/>
          <w:sz w:val="24"/>
          <w:szCs w:val="24"/>
        </w:rPr>
        <w:t xml:space="preserve">untuk menggunakan barang-barang sesuai </w:t>
      </w:r>
      <w:r w:rsidR="00AF5AE6">
        <w:rPr>
          <w:rFonts w:ascii="Times New Roman" w:hAnsi="Times New Roman" w:cs="Times New Roman"/>
          <w:sz w:val="24"/>
          <w:szCs w:val="24"/>
        </w:rPr>
        <w:t xml:space="preserve">dengan </w:t>
      </w:r>
      <w:r w:rsidR="00914603">
        <w:rPr>
          <w:rFonts w:ascii="Times New Roman" w:hAnsi="Times New Roman" w:cs="Times New Roman"/>
          <w:sz w:val="24"/>
          <w:szCs w:val="24"/>
        </w:rPr>
        <w:t>fungsinya dan untuk mendidik anak-anak untuk mengerti aturan dan tata kerama jika anak gadis menyisir rambut di jalan tentu tidak sesuai dengan aturan dan tata kerama.</w:t>
      </w:r>
      <w:r w:rsidR="006310B5">
        <w:rPr>
          <w:rFonts w:ascii="Times New Roman" w:hAnsi="Times New Roman" w:cs="Times New Roman"/>
          <w:sz w:val="24"/>
          <w:szCs w:val="24"/>
        </w:rPr>
        <w:t xml:space="preserve"> </w:t>
      </w:r>
      <w:r w:rsidR="00AF5AE6">
        <w:rPr>
          <w:rFonts w:ascii="Times New Roman" w:hAnsi="Times New Roman" w:cs="Times New Roman"/>
          <w:sz w:val="24"/>
          <w:szCs w:val="24"/>
        </w:rPr>
        <w:t>Sedangkan jika anak makan dengan menggunakan tutup panci tentu tidak sesuai dengan fungsi dari penggunaan tutup panci tersebut.</w:t>
      </w:r>
    </w:p>
    <w:p w:rsidR="00914603" w:rsidRPr="00FE3E49" w:rsidRDefault="00914603" w:rsidP="006B26C8">
      <w:pPr>
        <w:pStyle w:val="ListParagraph"/>
        <w:numPr>
          <w:ilvl w:val="0"/>
          <w:numId w:val="27"/>
        </w:numPr>
        <w:spacing w:line="480" w:lineRule="auto"/>
        <w:jc w:val="both"/>
        <w:rPr>
          <w:rFonts w:ascii="Times New Roman" w:hAnsi="Times New Roman" w:cs="Times New Roman"/>
          <w:b/>
          <w:sz w:val="24"/>
          <w:szCs w:val="24"/>
        </w:rPr>
      </w:pPr>
      <w:r w:rsidRPr="00FE3E49">
        <w:rPr>
          <w:rFonts w:ascii="Times New Roman" w:hAnsi="Times New Roman" w:cs="Times New Roman"/>
          <w:b/>
          <w:sz w:val="24"/>
          <w:szCs w:val="24"/>
        </w:rPr>
        <w:t>Penjelasan Terhadap Gejala Alam</w:t>
      </w:r>
    </w:p>
    <w:p w:rsidR="00914603" w:rsidRDefault="00914603" w:rsidP="00EC1EBF">
      <w:pPr>
        <w:pStyle w:val="ListParagraph"/>
        <w:spacing w:line="480" w:lineRule="auto"/>
        <w:ind w:left="1506" w:firstLine="654"/>
        <w:jc w:val="both"/>
        <w:rPr>
          <w:rFonts w:ascii="Times New Roman" w:hAnsi="Times New Roman" w:cs="Times New Roman"/>
          <w:sz w:val="24"/>
          <w:szCs w:val="24"/>
        </w:rPr>
      </w:pPr>
      <w:r>
        <w:rPr>
          <w:rFonts w:ascii="Times New Roman" w:hAnsi="Times New Roman" w:cs="Times New Roman"/>
          <w:sz w:val="24"/>
          <w:szCs w:val="24"/>
        </w:rPr>
        <w:t>Merupakan</w:t>
      </w:r>
      <w:r w:rsidR="007A494C">
        <w:rPr>
          <w:rFonts w:ascii="Times New Roman" w:hAnsi="Times New Roman" w:cs="Times New Roman"/>
          <w:sz w:val="24"/>
          <w:szCs w:val="24"/>
        </w:rPr>
        <w:t xml:space="preserve"> fungsi</w:t>
      </w:r>
      <w:r>
        <w:rPr>
          <w:rFonts w:ascii="Times New Roman" w:hAnsi="Times New Roman" w:cs="Times New Roman"/>
          <w:sz w:val="24"/>
          <w:szCs w:val="24"/>
        </w:rPr>
        <w:t xml:space="preserve"> takhayul </w:t>
      </w:r>
      <w:r w:rsidR="00960C44">
        <w:rPr>
          <w:rFonts w:ascii="Times New Roman" w:hAnsi="Times New Roman" w:cs="Times New Roman"/>
          <w:sz w:val="24"/>
          <w:szCs w:val="24"/>
        </w:rPr>
        <w:t>yang mengisaratkan bahwa gejala alam juga terkadang dapat memberikan gangguan (penyakit) bagi seseorang. Dalam masyarakat sesela takhayul yang berkaitan dengan fungsi penjelasan terhadap gejala alam</w:t>
      </w:r>
      <w:r w:rsidR="00F81E37">
        <w:rPr>
          <w:rFonts w:ascii="Times New Roman" w:hAnsi="Times New Roman" w:cs="Times New Roman"/>
          <w:sz w:val="24"/>
          <w:szCs w:val="24"/>
        </w:rPr>
        <w:t xml:space="preserve"> hanya</w:t>
      </w:r>
      <w:r w:rsidR="00960C44">
        <w:rPr>
          <w:rFonts w:ascii="Times New Roman" w:hAnsi="Times New Roman" w:cs="Times New Roman"/>
          <w:sz w:val="24"/>
          <w:szCs w:val="24"/>
        </w:rPr>
        <w:t xml:space="preserve"> </w:t>
      </w:r>
      <w:r w:rsidR="00023892">
        <w:rPr>
          <w:rFonts w:ascii="Times New Roman" w:hAnsi="Times New Roman" w:cs="Times New Roman"/>
          <w:sz w:val="24"/>
          <w:szCs w:val="24"/>
        </w:rPr>
        <w:t xml:space="preserve">ditemukan satu </w:t>
      </w:r>
      <w:r w:rsidR="00F81E37">
        <w:rPr>
          <w:rFonts w:ascii="Times New Roman" w:hAnsi="Times New Roman" w:cs="Times New Roman"/>
          <w:sz w:val="24"/>
          <w:szCs w:val="24"/>
        </w:rPr>
        <w:t>takhayul saja</w:t>
      </w:r>
      <w:r w:rsidR="00023892">
        <w:rPr>
          <w:rFonts w:ascii="Times New Roman" w:hAnsi="Times New Roman" w:cs="Times New Roman"/>
          <w:sz w:val="24"/>
          <w:szCs w:val="24"/>
        </w:rPr>
        <w:t xml:space="preserve"> yaitu tentang gerhana matahari.</w:t>
      </w:r>
      <w:r w:rsidR="00F81E37">
        <w:rPr>
          <w:rFonts w:ascii="Times New Roman" w:hAnsi="Times New Roman" w:cs="Times New Roman"/>
          <w:sz w:val="24"/>
          <w:szCs w:val="24"/>
        </w:rPr>
        <w:t xml:space="preserve"> Dalam takhayul tersebut </w:t>
      </w:r>
      <w:r w:rsidR="00F81E37">
        <w:rPr>
          <w:rFonts w:ascii="Times New Roman" w:hAnsi="Times New Roman" w:cs="Times New Roman"/>
          <w:sz w:val="24"/>
          <w:szCs w:val="24"/>
        </w:rPr>
        <w:lastRenderedPageBreak/>
        <w:t>mengisaratkan seseoramg agar tidak melihat ke atas pada saat terjadinya gerhana matahari</w:t>
      </w:r>
      <w:r w:rsidR="00050DF7">
        <w:rPr>
          <w:rFonts w:ascii="Times New Roman" w:hAnsi="Times New Roman" w:cs="Times New Roman"/>
          <w:sz w:val="24"/>
          <w:szCs w:val="24"/>
        </w:rPr>
        <w:t>,</w:t>
      </w:r>
      <w:r w:rsidR="00F81E37">
        <w:rPr>
          <w:rFonts w:ascii="Times New Roman" w:hAnsi="Times New Roman" w:cs="Times New Roman"/>
          <w:sz w:val="24"/>
          <w:szCs w:val="24"/>
        </w:rPr>
        <w:t xml:space="preserve"> karena secara ilmiah jika kita melihat gerhana matahari dengan mata telanjang tanpa menggunakan alat bantu seperti: kaca mata gelap dan terop</w:t>
      </w:r>
      <w:r w:rsidR="00050DF7">
        <w:rPr>
          <w:rFonts w:ascii="Times New Roman" w:hAnsi="Times New Roman" w:cs="Times New Roman"/>
          <w:sz w:val="24"/>
          <w:szCs w:val="24"/>
        </w:rPr>
        <w:t>o</w:t>
      </w:r>
      <w:r w:rsidR="00F81E37">
        <w:rPr>
          <w:rFonts w:ascii="Times New Roman" w:hAnsi="Times New Roman" w:cs="Times New Roman"/>
          <w:sz w:val="24"/>
          <w:szCs w:val="24"/>
        </w:rPr>
        <w:t>ng</w:t>
      </w:r>
      <w:r w:rsidR="00050DF7">
        <w:rPr>
          <w:rFonts w:ascii="Times New Roman" w:hAnsi="Times New Roman" w:cs="Times New Roman"/>
          <w:sz w:val="24"/>
          <w:szCs w:val="24"/>
        </w:rPr>
        <w:t xml:space="preserve"> bisa mengakibatkan kebutaan</w:t>
      </w:r>
      <w:r w:rsidR="00F81E37">
        <w:rPr>
          <w:rFonts w:ascii="Times New Roman" w:hAnsi="Times New Roman" w:cs="Times New Roman"/>
          <w:sz w:val="24"/>
          <w:szCs w:val="24"/>
        </w:rPr>
        <w:t>.</w:t>
      </w:r>
      <w:r w:rsidR="00023892">
        <w:rPr>
          <w:rFonts w:ascii="Times New Roman" w:hAnsi="Times New Roman" w:cs="Times New Roman"/>
          <w:sz w:val="24"/>
          <w:szCs w:val="24"/>
        </w:rPr>
        <w:t xml:space="preserve"> </w:t>
      </w:r>
      <w:r w:rsidR="00AC3C79">
        <w:rPr>
          <w:rFonts w:ascii="Times New Roman" w:hAnsi="Times New Roman" w:cs="Times New Roman"/>
          <w:sz w:val="24"/>
          <w:szCs w:val="24"/>
        </w:rPr>
        <w:t xml:space="preserve">Berikut di bawah ini adalah </w:t>
      </w:r>
      <w:r w:rsidR="00023892">
        <w:rPr>
          <w:rFonts w:ascii="Times New Roman" w:hAnsi="Times New Roman" w:cs="Times New Roman"/>
          <w:sz w:val="24"/>
          <w:szCs w:val="24"/>
        </w:rPr>
        <w:t xml:space="preserve">contoh takhayul yang berfungsi </w:t>
      </w:r>
      <w:r w:rsidR="00AC3C79">
        <w:rPr>
          <w:rFonts w:ascii="Times New Roman" w:hAnsi="Times New Roman" w:cs="Times New Roman"/>
          <w:sz w:val="24"/>
          <w:szCs w:val="24"/>
        </w:rPr>
        <w:t>sebagai penjelasan terhadap gejala alam antara lain:</w:t>
      </w:r>
    </w:p>
    <w:p w:rsidR="00AC3C79" w:rsidRDefault="006370A8" w:rsidP="006B26C8">
      <w:pPr>
        <w:pStyle w:val="ListParagraph"/>
        <w:numPr>
          <w:ilvl w:val="0"/>
          <w:numId w:val="31"/>
        </w:numPr>
        <w:spacing w:line="360" w:lineRule="auto"/>
        <w:ind w:left="1890"/>
        <w:jc w:val="both"/>
        <w:rPr>
          <w:rFonts w:ascii="Times New Roman" w:hAnsi="Times New Roman" w:cs="Times New Roman"/>
          <w:sz w:val="24"/>
          <w:szCs w:val="24"/>
        </w:rPr>
      </w:pPr>
      <w:r>
        <w:rPr>
          <w:rFonts w:ascii="Times New Roman" w:hAnsi="Times New Roman" w:cs="Times New Roman"/>
          <w:sz w:val="24"/>
          <w:szCs w:val="24"/>
        </w:rPr>
        <w:t>“</w:t>
      </w:r>
      <w:r w:rsidR="00AC3C79">
        <w:rPr>
          <w:rFonts w:ascii="Times New Roman" w:hAnsi="Times New Roman" w:cs="Times New Roman"/>
          <w:sz w:val="24"/>
          <w:szCs w:val="24"/>
        </w:rPr>
        <w:t>Lamun araq gerhana matahari, endeq tekanggo engat atas, laun bute ite.</w:t>
      </w:r>
      <w:r>
        <w:rPr>
          <w:rFonts w:ascii="Times New Roman" w:hAnsi="Times New Roman" w:cs="Times New Roman"/>
          <w:sz w:val="24"/>
          <w:szCs w:val="24"/>
        </w:rPr>
        <w:t>”</w:t>
      </w:r>
      <w:r w:rsidR="00152872">
        <w:rPr>
          <w:rFonts w:ascii="Times New Roman" w:hAnsi="Times New Roman" w:cs="Times New Roman"/>
          <w:sz w:val="24"/>
          <w:szCs w:val="24"/>
        </w:rPr>
        <w:t xml:space="preserve"> (64</w:t>
      </w:r>
      <w:r w:rsidR="00FC0B88">
        <w:rPr>
          <w:rFonts w:ascii="Times New Roman" w:hAnsi="Times New Roman" w:cs="Times New Roman"/>
          <w:sz w:val="24"/>
          <w:szCs w:val="24"/>
        </w:rPr>
        <w:t>)</w:t>
      </w:r>
    </w:p>
    <w:p w:rsidR="00AC3C79" w:rsidRDefault="00AC3C79" w:rsidP="00EC1EBF">
      <w:pPr>
        <w:pStyle w:val="ListParagraph"/>
        <w:spacing w:line="480" w:lineRule="auto"/>
        <w:ind w:left="1980"/>
        <w:jc w:val="both"/>
        <w:rPr>
          <w:rFonts w:ascii="Times New Roman" w:hAnsi="Times New Roman" w:cs="Times New Roman"/>
          <w:sz w:val="24"/>
          <w:szCs w:val="24"/>
        </w:rPr>
      </w:pPr>
      <w:r>
        <w:rPr>
          <w:rFonts w:ascii="Times New Roman" w:hAnsi="Times New Roman" w:cs="Times New Roman"/>
          <w:sz w:val="24"/>
          <w:szCs w:val="24"/>
        </w:rPr>
        <w:t>Artinya:</w:t>
      </w:r>
    </w:p>
    <w:p w:rsidR="00A9629F" w:rsidRPr="00065440" w:rsidRDefault="00AC3C79" w:rsidP="00065440">
      <w:pPr>
        <w:pStyle w:val="ListParagraph"/>
        <w:spacing w:line="480" w:lineRule="auto"/>
        <w:ind w:left="1980"/>
        <w:jc w:val="both"/>
        <w:rPr>
          <w:rFonts w:ascii="Times New Roman" w:hAnsi="Times New Roman" w:cs="Times New Roman"/>
          <w:sz w:val="24"/>
          <w:szCs w:val="24"/>
        </w:rPr>
      </w:pPr>
      <w:r>
        <w:rPr>
          <w:rFonts w:ascii="Times New Roman" w:hAnsi="Times New Roman" w:cs="Times New Roman"/>
          <w:sz w:val="24"/>
          <w:szCs w:val="24"/>
        </w:rPr>
        <w:t>Ketika gerhana matahari, kita tidak boleh melihat ke atas, nanti mata kita bisa buta.</w:t>
      </w:r>
    </w:p>
    <w:p w:rsidR="00914603" w:rsidRPr="00FE3E49" w:rsidRDefault="00914603" w:rsidP="006B26C8">
      <w:pPr>
        <w:pStyle w:val="ListParagraph"/>
        <w:numPr>
          <w:ilvl w:val="0"/>
          <w:numId w:val="27"/>
        </w:numPr>
        <w:spacing w:line="480" w:lineRule="auto"/>
        <w:jc w:val="both"/>
        <w:rPr>
          <w:rFonts w:ascii="Times New Roman" w:hAnsi="Times New Roman" w:cs="Times New Roman"/>
          <w:b/>
          <w:sz w:val="24"/>
          <w:szCs w:val="24"/>
        </w:rPr>
      </w:pPr>
      <w:r w:rsidRPr="00FE3E49">
        <w:rPr>
          <w:rFonts w:ascii="Times New Roman" w:hAnsi="Times New Roman" w:cs="Times New Roman"/>
          <w:b/>
          <w:sz w:val="24"/>
          <w:szCs w:val="24"/>
        </w:rPr>
        <w:t>Menghibur Bagi Orang Yang Menghadapi Musibah</w:t>
      </w:r>
      <w:r w:rsidR="009922F2" w:rsidRPr="00FE3E49">
        <w:rPr>
          <w:rFonts w:ascii="Times New Roman" w:hAnsi="Times New Roman" w:cs="Times New Roman"/>
          <w:b/>
          <w:sz w:val="24"/>
          <w:szCs w:val="24"/>
        </w:rPr>
        <w:t>.</w:t>
      </w:r>
    </w:p>
    <w:p w:rsidR="00741D80" w:rsidRDefault="00741D80" w:rsidP="00EC1EBF">
      <w:pPr>
        <w:pStyle w:val="ListParagraph"/>
        <w:spacing w:line="480" w:lineRule="auto"/>
        <w:ind w:left="1506" w:firstLine="654"/>
        <w:jc w:val="both"/>
        <w:rPr>
          <w:rFonts w:ascii="Times New Roman" w:hAnsi="Times New Roman" w:cs="Times New Roman"/>
          <w:sz w:val="24"/>
          <w:szCs w:val="24"/>
        </w:rPr>
      </w:pPr>
      <w:r>
        <w:rPr>
          <w:rFonts w:ascii="Times New Roman" w:hAnsi="Times New Roman" w:cs="Times New Roman"/>
          <w:sz w:val="24"/>
          <w:szCs w:val="24"/>
        </w:rPr>
        <w:t>Merupakan fungsi takhayul yang terakhir menurut Danandjaja yang berfungsi untuk memberikan hiburan bagi orang yang menghadapi musibah, supaya orang yang menghadapi musibah tersebut menjadi tabah dan ikalas. Adapun contoh fungsi takhayul sebagai menghibur bagi orang yang menghadapi musibah meliputi:</w:t>
      </w:r>
    </w:p>
    <w:p w:rsidR="00741D80" w:rsidRDefault="00FC0B88" w:rsidP="006B26C8">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741D80">
        <w:rPr>
          <w:rFonts w:ascii="Times New Roman" w:hAnsi="Times New Roman" w:cs="Times New Roman"/>
          <w:sz w:val="24"/>
          <w:szCs w:val="24"/>
        </w:rPr>
        <w:t>Lamun</w:t>
      </w:r>
      <w:r w:rsidR="001F7E3B">
        <w:rPr>
          <w:rFonts w:ascii="Times New Roman" w:hAnsi="Times New Roman" w:cs="Times New Roman"/>
          <w:sz w:val="24"/>
          <w:szCs w:val="24"/>
        </w:rPr>
        <w:t xml:space="preserve"> araq kanaq becet</w:t>
      </w:r>
      <w:r w:rsidR="00741D80">
        <w:rPr>
          <w:rFonts w:ascii="Times New Roman" w:hAnsi="Times New Roman" w:cs="Times New Roman"/>
          <w:sz w:val="24"/>
          <w:szCs w:val="24"/>
        </w:rPr>
        <w:t xml:space="preserve"> mate,</w:t>
      </w:r>
      <w:r>
        <w:rPr>
          <w:rFonts w:ascii="Times New Roman" w:hAnsi="Times New Roman" w:cs="Times New Roman"/>
          <w:sz w:val="24"/>
          <w:szCs w:val="24"/>
        </w:rPr>
        <w:t xml:space="preserve"> </w:t>
      </w:r>
      <w:r w:rsidR="001F7E3B">
        <w:rPr>
          <w:rFonts w:ascii="Times New Roman" w:hAnsi="Times New Roman" w:cs="Times New Roman"/>
          <w:sz w:val="24"/>
          <w:szCs w:val="24"/>
        </w:rPr>
        <w:t>knaq no</w:t>
      </w:r>
      <w:r w:rsidR="00741D80">
        <w:rPr>
          <w:rFonts w:ascii="Times New Roman" w:hAnsi="Times New Roman" w:cs="Times New Roman"/>
          <w:sz w:val="24"/>
          <w:szCs w:val="24"/>
        </w:rPr>
        <w:t xml:space="preserve"> langsung ne tame surge, dait lemaq iye saq anjoq dengan toaqne joq surge.</w:t>
      </w:r>
      <w:r w:rsidR="00152872">
        <w:rPr>
          <w:rFonts w:ascii="Times New Roman" w:hAnsi="Times New Roman" w:cs="Times New Roman"/>
          <w:sz w:val="24"/>
          <w:szCs w:val="24"/>
        </w:rPr>
        <w:t>” (65</w:t>
      </w:r>
      <w:r>
        <w:rPr>
          <w:rFonts w:ascii="Times New Roman" w:hAnsi="Times New Roman" w:cs="Times New Roman"/>
          <w:sz w:val="24"/>
          <w:szCs w:val="24"/>
        </w:rPr>
        <w:t>)</w:t>
      </w:r>
    </w:p>
    <w:p w:rsidR="001F7E3B" w:rsidRDefault="001F7E3B" w:rsidP="006370A8">
      <w:pPr>
        <w:pStyle w:val="ListParagraph"/>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t>Artinya:</w:t>
      </w:r>
    </w:p>
    <w:p w:rsidR="001F7E3B" w:rsidRDefault="001F7E3B" w:rsidP="006370A8">
      <w:pPr>
        <w:pStyle w:val="ListParagraph"/>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t>Kalau ada anak kecil meninggal, anak itu langsung</w:t>
      </w:r>
      <w:r w:rsidR="006359A1">
        <w:rPr>
          <w:rFonts w:ascii="Times New Roman" w:hAnsi="Times New Roman" w:cs="Times New Roman"/>
          <w:sz w:val="24"/>
          <w:szCs w:val="24"/>
        </w:rPr>
        <w:t xml:space="preserve"> masuk</w:t>
      </w:r>
      <w:r>
        <w:rPr>
          <w:rFonts w:ascii="Times New Roman" w:hAnsi="Times New Roman" w:cs="Times New Roman"/>
          <w:sz w:val="24"/>
          <w:szCs w:val="24"/>
        </w:rPr>
        <w:t xml:space="preserve"> </w:t>
      </w:r>
      <w:r w:rsidR="006359A1">
        <w:rPr>
          <w:rFonts w:ascii="Times New Roman" w:hAnsi="Times New Roman" w:cs="Times New Roman"/>
          <w:sz w:val="24"/>
          <w:szCs w:val="24"/>
        </w:rPr>
        <w:t>ke</w:t>
      </w:r>
      <w:r>
        <w:rPr>
          <w:rFonts w:ascii="Times New Roman" w:hAnsi="Times New Roman" w:cs="Times New Roman"/>
          <w:sz w:val="24"/>
          <w:szCs w:val="24"/>
        </w:rPr>
        <w:t xml:space="preserve">  dalam surga, dan besok dia yang menuntun kedua orang</w:t>
      </w:r>
      <w:r w:rsidR="006359A1">
        <w:rPr>
          <w:rFonts w:ascii="Times New Roman" w:hAnsi="Times New Roman" w:cs="Times New Roman"/>
          <w:sz w:val="24"/>
          <w:szCs w:val="24"/>
        </w:rPr>
        <w:t xml:space="preserve"> </w:t>
      </w:r>
      <w:r>
        <w:rPr>
          <w:rFonts w:ascii="Times New Roman" w:hAnsi="Times New Roman" w:cs="Times New Roman"/>
          <w:sz w:val="24"/>
          <w:szCs w:val="24"/>
        </w:rPr>
        <w:t>tuanya</w:t>
      </w:r>
      <w:r w:rsidR="006359A1">
        <w:rPr>
          <w:rFonts w:ascii="Times New Roman" w:hAnsi="Times New Roman" w:cs="Times New Roman"/>
          <w:sz w:val="24"/>
          <w:szCs w:val="24"/>
        </w:rPr>
        <w:t xml:space="preserve"> masuk</w:t>
      </w:r>
      <w:r>
        <w:rPr>
          <w:rFonts w:ascii="Times New Roman" w:hAnsi="Times New Roman" w:cs="Times New Roman"/>
          <w:sz w:val="24"/>
          <w:szCs w:val="24"/>
        </w:rPr>
        <w:t xml:space="preserve"> ke dalam surga. </w:t>
      </w:r>
    </w:p>
    <w:p w:rsidR="001F7E3B" w:rsidRDefault="001F7E3B" w:rsidP="006B26C8">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“Lamun ne araq batur gubeq</w:t>
      </w:r>
      <w:r w:rsidR="00FC0B88">
        <w:rPr>
          <w:rFonts w:ascii="Times New Roman" w:hAnsi="Times New Roman" w:cs="Times New Roman"/>
          <w:sz w:val="24"/>
          <w:szCs w:val="24"/>
        </w:rPr>
        <w:t xml:space="preserve"> </w:t>
      </w:r>
      <w:r>
        <w:rPr>
          <w:rFonts w:ascii="Times New Roman" w:hAnsi="Times New Roman" w:cs="Times New Roman"/>
          <w:sz w:val="24"/>
          <w:szCs w:val="24"/>
        </w:rPr>
        <w:t>te mate, endeq te kanggo sugul, laun araq doank musibah siq te dait.”</w:t>
      </w:r>
      <w:r w:rsidR="00FC0B88">
        <w:rPr>
          <w:rFonts w:ascii="Times New Roman" w:hAnsi="Times New Roman" w:cs="Times New Roman"/>
          <w:sz w:val="24"/>
          <w:szCs w:val="24"/>
        </w:rPr>
        <w:t xml:space="preserve"> (41)</w:t>
      </w:r>
    </w:p>
    <w:p w:rsidR="001F7E3B" w:rsidRDefault="001F7E3B" w:rsidP="006370A8">
      <w:pPr>
        <w:pStyle w:val="ListParagraph"/>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lastRenderedPageBreak/>
        <w:t>Artinya:</w:t>
      </w:r>
    </w:p>
    <w:p w:rsidR="001F7E3B" w:rsidRDefault="001F7E3B" w:rsidP="006370A8">
      <w:pPr>
        <w:pStyle w:val="ListParagraph"/>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t>Kalau ada salah satu warga kampung kita meninggal dunia, kita tidak boleh berpergian, nanti ada saja musibah yang menimpa kita.</w:t>
      </w:r>
    </w:p>
    <w:p w:rsidR="00741D80" w:rsidRDefault="001F7E3B" w:rsidP="006B26C8">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Lamun araq batur gubu</w:t>
      </w:r>
      <w:r w:rsidR="006359A1">
        <w:rPr>
          <w:rFonts w:ascii="Times New Roman" w:hAnsi="Times New Roman" w:cs="Times New Roman"/>
          <w:sz w:val="24"/>
          <w:szCs w:val="24"/>
        </w:rPr>
        <w:t xml:space="preserve">k </w:t>
      </w:r>
      <w:r>
        <w:rPr>
          <w:rFonts w:ascii="Times New Roman" w:hAnsi="Times New Roman" w:cs="Times New Roman"/>
          <w:sz w:val="24"/>
          <w:szCs w:val="24"/>
        </w:rPr>
        <w:t>te mate, endeq te kanggo endeq lalo belangar</w:t>
      </w:r>
      <w:r w:rsidR="006359A1">
        <w:rPr>
          <w:rFonts w:ascii="Times New Roman" w:hAnsi="Times New Roman" w:cs="Times New Roman"/>
          <w:sz w:val="24"/>
          <w:szCs w:val="24"/>
        </w:rPr>
        <w:t>,</w:t>
      </w:r>
      <w:r>
        <w:rPr>
          <w:rFonts w:ascii="Times New Roman" w:hAnsi="Times New Roman" w:cs="Times New Roman"/>
          <w:sz w:val="24"/>
          <w:szCs w:val="24"/>
        </w:rPr>
        <w:t xml:space="preserve"> laun lamun te mate endeq naraq dengan langaran ite.</w:t>
      </w:r>
      <w:r w:rsidR="00FC0B88">
        <w:rPr>
          <w:rFonts w:ascii="Times New Roman" w:hAnsi="Times New Roman" w:cs="Times New Roman"/>
          <w:sz w:val="24"/>
          <w:szCs w:val="24"/>
        </w:rPr>
        <w:t xml:space="preserve"> (65)</w:t>
      </w:r>
    </w:p>
    <w:p w:rsidR="00FC0B88" w:rsidRDefault="00FC0B88" w:rsidP="006370A8">
      <w:pPr>
        <w:pStyle w:val="ListParagraph"/>
        <w:spacing w:line="360" w:lineRule="auto"/>
        <w:ind w:left="1890"/>
        <w:jc w:val="both"/>
        <w:rPr>
          <w:rFonts w:ascii="Times New Roman" w:hAnsi="Times New Roman" w:cs="Times New Roman"/>
          <w:sz w:val="24"/>
          <w:szCs w:val="24"/>
        </w:rPr>
      </w:pPr>
      <w:r>
        <w:rPr>
          <w:rFonts w:ascii="Times New Roman" w:hAnsi="Times New Roman" w:cs="Times New Roman"/>
          <w:sz w:val="24"/>
          <w:szCs w:val="24"/>
        </w:rPr>
        <w:t>Artinya:</w:t>
      </w:r>
    </w:p>
    <w:p w:rsidR="006359A1" w:rsidRDefault="006359A1" w:rsidP="006370A8">
      <w:pPr>
        <w:pStyle w:val="ListParagraph"/>
        <w:spacing w:line="480" w:lineRule="auto"/>
        <w:ind w:left="1890"/>
        <w:jc w:val="both"/>
        <w:rPr>
          <w:rFonts w:ascii="Times New Roman" w:hAnsi="Times New Roman" w:cs="Times New Roman"/>
          <w:sz w:val="24"/>
          <w:szCs w:val="24"/>
        </w:rPr>
      </w:pPr>
      <w:r>
        <w:rPr>
          <w:rFonts w:ascii="Times New Roman" w:hAnsi="Times New Roman" w:cs="Times New Roman"/>
          <w:sz w:val="24"/>
          <w:szCs w:val="24"/>
        </w:rPr>
        <w:t xml:space="preserve">Kalau ada teman kampung kita meninggal dunia, kita  hendaknya pergi melayat (membawakan beras, gula, dan uang), nanti ketika kita meninggal dunia tidak akan ada orang yang datang untuk melanyat kita ketika kita meninggal dunia. </w:t>
      </w:r>
    </w:p>
    <w:p w:rsidR="007D68EF" w:rsidRDefault="006359A1" w:rsidP="006370A8">
      <w:pPr>
        <w:pStyle w:val="ListParagraph"/>
        <w:spacing w:line="480" w:lineRule="auto"/>
        <w:ind w:left="1890" w:firstLine="810"/>
        <w:jc w:val="both"/>
        <w:rPr>
          <w:rFonts w:ascii="Times New Roman" w:hAnsi="Times New Roman" w:cs="Times New Roman"/>
          <w:sz w:val="24"/>
          <w:szCs w:val="24"/>
        </w:rPr>
      </w:pPr>
      <w:r>
        <w:rPr>
          <w:rFonts w:ascii="Times New Roman" w:hAnsi="Times New Roman" w:cs="Times New Roman"/>
          <w:sz w:val="24"/>
          <w:szCs w:val="24"/>
        </w:rPr>
        <w:t>Pada takhayul (a), (b), dan (c) dimaksudkan untu</w:t>
      </w:r>
      <w:r w:rsidR="00AF5AE6">
        <w:rPr>
          <w:rFonts w:ascii="Times New Roman" w:hAnsi="Times New Roman" w:cs="Times New Roman"/>
          <w:sz w:val="24"/>
          <w:szCs w:val="24"/>
        </w:rPr>
        <w:t>k menghibur orang-orang yang di</w:t>
      </w:r>
      <w:r>
        <w:rPr>
          <w:rFonts w:ascii="Times New Roman" w:hAnsi="Times New Roman" w:cs="Times New Roman"/>
          <w:sz w:val="24"/>
          <w:szCs w:val="24"/>
        </w:rPr>
        <w:t>tinggal</w:t>
      </w:r>
      <w:r w:rsidR="00784F05">
        <w:rPr>
          <w:rFonts w:ascii="Times New Roman" w:hAnsi="Times New Roman" w:cs="Times New Roman"/>
          <w:sz w:val="24"/>
          <w:szCs w:val="24"/>
        </w:rPr>
        <w:t>kan</w:t>
      </w:r>
      <w:r>
        <w:rPr>
          <w:rFonts w:ascii="Times New Roman" w:hAnsi="Times New Roman" w:cs="Times New Roman"/>
          <w:sz w:val="24"/>
          <w:szCs w:val="24"/>
        </w:rPr>
        <w:t xml:space="preserve"> oleh sanak saudara yang dicintainya</w:t>
      </w:r>
      <w:r w:rsidR="003831F1">
        <w:rPr>
          <w:rFonts w:ascii="Times New Roman" w:hAnsi="Times New Roman" w:cs="Times New Roman"/>
          <w:sz w:val="24"/>
          <w:szCs w:val="24"/>
        </w:rPr>
        <w:t>,</w:t>
      </w:r>
      <w:r>
        <w:rPr>
          <w:rFonts w:ascii="Times New Roman" w:hAnsi="Times New Roman" w:cs="Times New Roman"/>
          <w:sz w:val="24"/>
          <w:szCs w:val="24"/>
        </w:rPr>
        <w:t xml:space="preserve"> </w:t>
      </w:r>
      <w:r w:rsidR="003831F1">
        <w:rPr>
          <w:rFonts w:ascii="Times New Roman" w:hAnsi="Times New Roman" w:cs="Times New Roman"/>
          <w:sz w:val="24"/>
          <w:szCs w:val="24"/>
        </w:rPr>
        <w:t>agar ia iklas dan tabah dalam menghadapi musibah yang sedang dihadapi tersebut. Pada takhayul (a) bermaksud untuk menghibur o</w:t>
      </w:r>
      <w:r w:rsidR="00784F05">
        <w:rPr>
          <w:rFonts w:ascii="Times New Roman" w:hAnsi="Times New Roman" w:cs="Times New Roman"/>
          <w:sz w:val="24"/>
          <w:szCs w:val="24"/>
        </w:rPr>
        <w:t xml:space="preserve">rang tua yang ditinggalkan oleh anaknya (masih kecil)  kembali ke </w:t>
      </w:r>
      <w:r w:rsidR="00AF5AE6">
        <w:rPr>
          <w:rFonts w:ascii="Times New Roman" w:hAnsi="Times New Roman" w:cs="Times New Roman"/>
          <w:sz w:val="24"/>
          <w:szCs w:val="24"/>
        </w:rPr>
        <w:t>San</w:t>
      </w:r>
      <w:r w:rsidR="00784F05">
        <w:rPr>
          <w:rFonts w:ascii="Times New Roman" w:hAnsi="Times New Roman" w:cs="Times New Roman"/>
          <w:sz w:val="24"/>
          <w:szCs w:val="24"/>
        </w:rPr>
        <w:t xml:space="preserve">g </w:t>
      </w:r>
      <w:r w:rsidR="00AF5AE6">
        <w:rPr>
          <w:rFonts w:ascii="Times New Roman" w:hAnsi="Times New Roman" w:cs="Times New Roman"/>
          <w:sz w:val="24"/>
          <w:szCs w:val="24"/>
        </w:rPr>
        <w:t>Pen</w:t>
      </w:r>
      <w:r w:rsidR="00784F05">
        <w:rPr>
          <w:rFonts w:ascii="Times New Roman" w:hAnsi="Times New Roman" w:cs="Times New Roman"/>
          <w:sz w:val="24"/>
          <w:szCs w:val="24"/>
        </w:rPr>
        <w:t>cipta, agar orang tua yang ditinggalkan iklas dan tabah menerima</w:t>
      </w:r>
      <w:r w:rsidR="003831F1">
        <w:rPr>
          <w:rFonts w:ascii="Times New Roman" w:hAnsi="Times New Roman" w:cs="Times New Roman"/>
          <w:sz w:val="24"/>
          <w:szCs w:val="24"/>
        </w:rPr>
        <w:t xml:space="preserve"> kepergian dari anak tercintanya. Sedangkan untuk takhayul (b)  dan (c) bermaksud untuk menghibur keluarga yang sedang menghadapi musibah tersebut</w:t>
      </w:r>
      <w:r w:rsidR="00784F05">
        <w:rPr>
          <w:rFonts w:ascii="Times New Roman" w:hAnsi="Times New Roman" w:cs="Times New Roman"/>
          <w:sz w:val="24"/>
          <w:szCs w:val="24"/>
        </w:rPr>
        <w:t>,</w:t>
      </w:r>
      <w:r w:rsidR="003831F1">
        <w:rPr>
          <w:rFonts w:ascii="Times New Roman" w:hAnsi="Times New Roman" w:cs="Times New Roman"/>
          <w:sz w:val="24"/>
          <w:szCs w:val="24"/>
        </w:rPr>
        <w:t xml:space="preserve"> agar ia tidak merasa kesepian dan merasa terhibur</w:t>
      </w:r>
      <w:r w:rsidR="00784F05">
        <w:rPr>
          <w:rFonts w:ascii="Times New Roman" w:hAnsi="Times New Roman" w:cs="Times New Roman"/>
          <w:sz w:val="24"/>
          <w:szCs w:val="24"/>
        </w:rPr>
        <w:t>,</w:t>
      </w:r>
      <w:r w:rsidR="003831F1">
        <w:rPr>
          <w:rFonts w:ascii="Times New Roman" w:hAnsi="Times New Roman" w:cs="Times New Roman"/>
          <w:sz w:val="24"/>
          <w:szCs w:val="24"/>
        </w:rPr>
        <w:t xml:space="preserve"> karena walaupun sa</w:t>
      </w:r>
      <w:r w:rsidR="00784F05">
        <w:rPr>
          <w:rFonts w:ascii="Times New Roman" w:hAnsi="Times New Roman" w:cs="Times New Roman"/>
          <w:sz w:val="24"/>
          <w:szCs w:val="24"/>
        </w:rPr>
        <w:t>nak saudaranya telah</w:t>
      </w:r>
      <w:r w:rsidR="003831F1">
        <w:rPr>
          <w:rFonts w:ascii="Times New Roman" w:hAnsi="Times New Roman" w:cs="Times New Roman"/>
          <w:sz w:val="24"/>
          <w:szCs w:val="24"/>
        </w:rPr>
        <w:t xml:space="preserve"> meninggal</w:t>
      </w:r>
      <w:r w:rsidR="00784F05">
        <w:rPr>
          <w:rFonts w:ascii="Times New Roman" w:hAnsi="Times New Roman" w:cs="Times New Roman"/>
          <w:sz w:val="24"/>
          <w:szCs w:val="24"/>
        </w:rPr>
        <w:t>,</w:t>
      </w:r>
      <w:r w:rsidR="003831F1">
        <w:rPr>
          <w:rFonts w:ascii="Times New Roman" w:hAnsi="Times New Roman" w:cs="Times New Roman"/>
          <w:sz w:val="24"/>
          <w:szCs w:val="24"/>
        </w:rPr>
        <w:t xml:space="preserve"> </w:t>
      </w:r>
      <w:r w:rsidR="00784F05">
        <w:rPr>
          <w:rFonts w:ascii="Times New Roman" w:hAnsi="Times New Roman" w:cs="Times New Roman"/>
          <w:sz w:val="24"/>
          <w:szCs w:val="24"/>
        </w:rPr>
        <w:t xml:space="preserve">masih </w:t>
      </w:r>
      <w:r w:rsidR="00784F05">
        <w:rPr>
          <w:rFonts w:ascii="Times New Roman" w:hAnsi="Times New Roman" w:cs="Times New Roman"/>
          <w:sz w:val="24"/>
          <w:szCs w:val="24"/>
        </w:rPr>
        <w:lastRenderedPageBreak/>
        <w:t>banyak orang-orang yang memberikan rasa simpati terhadap musibah yang sedang dihadapinya.</w:t>
      </w:r>
    </w:p>
    <w:p w:rsidR="007A2BB1" w:rsidRPr="007A2BB1" w:rsidRDefault="007A2BB1" w:rsidP="007A2BB1">
      <w:pPr>
        <w:pStyle w:val="ListParagraph"/>
        <w:spacing w:line="480" w:lineRule="auto"/>
        <w:ind w:left="2520" w:firstLine="810"/>
        <w:jc w:val="both"/>
        <w:rPr>
          <w:rFonts w:ascii="Times New Roman" w:hAnsi="Times New Roman" w:cs="Times New Roman"/>
          <w:sz w:val="24"/>
          <w:szCs w:val="24"/>
        </w:rPr>
      </w:pPr>
    </w:p>
    <w:p w:rsidR="001B1237" w:rsidRPr="007F1E19" w:rsidRDefault="001B1237" w:rsidP="006B26C8">
      <w:pPr>
        <w:pStyle w:val="ListParagraph"/>
        <w:numPr>
          <w:ilvl w:val="1"/>
          <w:numId w:val="16"/>
        </w:numPr>
        <w:spacing w:line="480" w:lineRule="auto"/>
        <w:ind w:left="1170"/>
        <w:jc w:val="both"/>
        <w:rPr>
          <w:rFonts w:ascii="Times New Roman" w:hAnsi="Times New Roman" w:cs="Times New Roman"/>
          <w:b/>
          <w:sz w:val="24"/>
          <w:szCs w:val="24"/>
        </w:rPr>
      </w:pPr>
      <w:r w:rsidRPr="007F1E19">
        <w:rPr>
          <w:rFonts w:ascii="Times New Roman" w:hAnsi="Times New Roman" w:cs="Times New Roman"/>
          <w:b/>
          <w:sz w:val="24"/>
          <w:szCs w:val="24"/>
        </w:rPr>
        <w:t>Makna</w:t>
      </w:r>
      <w:r w:rsidR="00065E64" w:rsidRPr="007F1E19">
        <w:rPr>
          <w:rFonts w:ascii="Times New Roman" w:hAnsi="Times New Roman" w:cs="Times New Roman"/>
          <w:b/>
          <w:sz w:val="24"/>
          <w:szCs w:val="24"/>
        </w:rPr>
        <w:t xml:space="preserve"> Takhayul</w:t>
      </w:r>
    </w:p>
    <w:p w:rsidR="00015611" w:rsidRPr="00015611" w:rsidRDefault="00015611" w:rsidP="00EC1EBF">
      <w:pPr>
        <w:pStyle w:val="ListParagraph"/>
        <w:spacing w:line="480" w:lineRule="auto"/>
        <w:ind w:left="1170" w:firstLine="630"/>
        <w:jc w:val="both"/>
        <w:rPr>
          <w:rFonts w:ascii="Times New Roman" w:hAnsi="Times New Roman" w:cs="Times New Roman"/>
          <w:sz w:val="24"/>
          <w:szCs w:val="24"/>
        </w:rPr>
      </w:pPr>
      <w:r w:rsidRPr="00015611">
        <w:rPr>
          <w:rFonts w:ascii="Times New Roman" w:hAnsi="Times New Roman" w:cs="Times New Roman"/>
          <w:sz w:val="24"/>
          <w:szCs w:val="24"/>
        </w:rPr>
        <w:t>Makna pada takhayul</w:t>
      </w:r>
      <w:r w:rsidR="00100E01">
        <w:rPr>
          <w:rFonts w:ascii="Times New Roman" w:hAnsi="Times New Roman" w:cs="Times New Roman"/>
          <w:sz w:val="24"/>
          <w:szCs w:val="24"/>
        </w:rPr>
        <w:t xml:space="preserve"> lebih</w:t>
      </w:r>
      <w:r w:rsidRPr="00015611">
        <w:rPr>
          <w:rFonts w:ascii="Times New Roman" w:hAnsi="Times New Roman" w:cs="Times New Roman"/>
          <w:sz w:val="24"/>
          <w:szCs w:val="24"/>
        </w:rPr>
        <w:t xml:space="preserve"> </w:t>
      </w:r>
      <w:r w:rsidR="00100E01">
        <w:rPr>
          <w:rFonts w:ascii="Times New Roman" w:hAnsi="Times New Roman" w:cs="Times New Roman"/>
          <w:sz w:val="24"/>
          <w:szCs w:val="24"/>
        </w:rPr>
        <w:t>banyak bermakna fa</w:t>
      </w:r>
      <w:r w:rsidR="00AF5AE6">
        <w:rPr>
          <w:rFonts w:ascii="Times New Roman" w:hAnsi="Times New Roman" w:cs="Times New Roman"/>
          <w:sz w:val="24"/>
          <w:szCs w:val="24"/>
        </w:rPr>
        <w:t>l</w:t>
      </w:r>
      <w:r w:rsidR="00100E01">
        <w:rPr>
          <w:rFonts w:ascii="Times New Roman" w:hAnsi="Times New Roman" w:cs="Times New Roman"/>
          <w:sz w:val="24"/>
          <w:szCs w:val="24"/>
        </w:rPr>
        <w:t>safah kehidupan untuk mengurus dan mengawasi setiap norma yang berlaku dalam masyarakat</w:t>
      </w:r>
      <w:r w:rsidR="00AF5AE6">
        <w:rPr>
          <w:rFonts w:ascii="Times New Roman" w:hAnsi="Times New Roman" w:cs="Times New Roman"/>
          <w:sz w:val="24"/>
          <w:szCs w:val="24"/>
        </w:rPr>
        <w:t xml:space="preserve"> </w:t>
      </w:r>
      <w:r w:rsidR="00100E01">
        <w:rPr>
          <w:rFonts w:ascii="Times New Roman" w:hAnsi="Times New Roman" w:cs="Times New Roman"/>
          <w:sz w:val="24"/>
          <w:szCs w:val="24"/>
        </w:rPr>
        <w:t>yang mengandung nilai-nilai kebaikan, yang dapat dijadikan pegangan</w:t>
      </w:r>
      <w:r w:rsidR="00AF5AE6">
        <w:rPr>
          <w:rFonts w:ascii="Times New Roman" w:hAnsi="Times New Roman" w:cs="Times New Roman"/>
          <w:sz w:val="24"/>
          <w:szCs w:val="24"/>
        </w:rPr>
        <w:t xml:space="preserve"> oleh masyarakat pendukungnya. A</w:t>
      </w:r>
      <w:r w:rsidR="00100E01">
        <w:rPr>
          <w:rFonts w:ascii="Times New Roman" w:hAnsi="Times New Roman" w:cs="Times New Roman"/>
          <w:sz w:val="24"/>
          <w:szCs w:val="24"/>
        </w:rPr>
        <w:t xml:space="preserve">dapun makna takhayul desa </w:t>
      </w:r>
      <w:r w:rsidR="00CD6A21">
        <w:rPr>
          <w:rFonts w:ascii="Times New Roman" w:hAnsi="Times New Roman" w:cs="Times New Roman"/>
          <w:sz w:val="24"/>
          <w:szCs w:val="24"/>
        </w:rPr>
        <w:t>Sesela antara lain:</w:t>
      </w:r>
    </w:p>
    <w:p w:rsidR="00015611" w:rsidRPr="00EF7C20" w:rsidRDefault="00015611" w:rsidP="006B26C8">
      <w:pPr>
        <w:pStyle w:val="ListParagraph"/>
        <w:numPr>
          <w:ilvl w:val="0"/>
          <w:numId w:val="33"/>
        </w:numPr>
        <w:spacing w:line="480" w:lineRule="auto"/>
        <w:jc w:val="both"/>
        <w:rPr>
          <w:rFonts w:ascii="Times New Roman" w:hAnsi="Times New Roman" w:cs="Times New Roman"/>
          <w:i/>
          <w:sz w:val="24"/>
          <w:szCs w:val="24"/>
        </w:rPr>
      </w:pPr>
      <w:r w:rsidRPr="00EF7C20">
        <w:rPr>
          <w:rFonts w:ascii="Times New Roman" w:hAnsi="Times New Roman" w:cs="Times New Roman"/>
          <w:i/>
          <w:sz w:val="24"/>
          <w:szCs w:val="24"/>
        </w:rPr>
        <w:t>“Endeq te kanggo mangan kadu piring jombeng , laun sebit mauk te jodoh.”</w:t>
      </w:r>
    </w:p>
    <w:p w:rsidR="00015611" w:rsidRPr="00EF7C20"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EF7C20">
        <w:rPr>
          <w:rFonts w:ascii="Times New Roman" w:hAnsi="Times New Roman" w:cs="Times New Roman"/>
          <w:sz w:val="24"/>
          <w:szCs w:val="24"/>
        </w:rPr>
        <w:t>Kita tidak boleh makan dengan menggunakan piring yang pinggirnya pecah, nanti kita mendapatkan jodoh yang bibirnya sumbing</w:t>
      </w:r>
    </w:p>
    <w:p w:rsidR="00015611" w:rsidRPr="007F0608" w:rsidRDefault="00015611" w:rsidP="00EC1EBF">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Makna takhayul ini adalah jika kita makan dengan menggunakan piring yang pinggirnya pecah, jika kita tidak berhati-hati menggunakan piring tersebut bisa-bisa piring tersebut membuat tangan kita menjadi luka. Jadi makna takhayul ini adalah larangan untuk menjaga kita agar tetap sehat.</w:t>
      </w:r>
    </w:p>
    <w:p w:rsidR="00015611" w:rsidRPr="00EF7C20"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Pr>
          <w:rFonts w:ascii="Times New Roman" w:hAnsi="Times New Roman" w:cs="Times New Roman"/>
          <w:i/>
          <w:sz w:val="24"/>
          <w:szCs w:val="24"/>
        </w:rPr>
        <w:t>“</w:t>
      </w:r>
      <w:r w:rsidRPr="00EF7C20">
        <w:rPr>
          <w:rFonts w:ascii="Times New Roman" w:hAnsi="Times New Roman" w:cs="Times New Roman"/>
          <w:i/>
          <w:sz w:val="24"/>
          <w:szCs w:val="24"/>
        </w:rPr>
        <w:t>Endeq te kanggo mangan siq piring lebeh lengan sekeq piring, laun jodoh te lebeh lekan sekeq.</w:t>
      </w:r>
      <w:r>
        <w:rPr>
          <w:rFonts w:ascii="Times New Roman" w:hAnsi="Times New Roman" w:cs="Times New Roman"/>
          <w:i/>
          <w:sz w:val="24"/>
          <w:szCs w:val="24"/>
        </w:rPr>
        <w:t>”</w:t>
      </w:r>
    </w:p>
    <w:p w:rsidR="00015611" w:rsidRPr="00EF7C20"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EF7C20">
        <w:rPr>
          <w:rFonts w:ascii="Times New Roman" w:hAnsi="Times New Roman" w:cs="Times New Roman"/>
          <w:sz w:val="24"/>
          <w:szCs w:val="24"/>
        </w:rPr>
        <w:t>Kita tidak boleh makan dengan menggunakan piring yang lebih dari satu piring, nanti kita mendapatkan jodoh yang lebih dari satu.</w:t>
      </w:r>
    </w:p>
    <w:p w:rsidR="00015611" w:rsidRDefault="00015611" w:rsidP="00EC1EBF">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lastRenderedPageBreak/>
        <w:t>Makna takhayul ini adalah jika kita makan dengan menggunakan piring lebih dari satu maka akan banyak piring yang kotor. Jadi makna yang terkandung dalam takhayul ini adalah ajaran tentang kebersihan dan kedisiplinan.</w:t>
      </w:r>
    </w:p>
    <w:p w:rsidR="00015611" w:rsidRPr="00EF7C20"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sidRPr="00EF7C20">
        <w:rPr>
          <w:rFonts w:ascii="Times New Roman" w:hAnsi="Times New Roman" w:cs="Times New Roman"/>
          <w:i/>
          <w:sz w:val="24"/>
          <w:szCs w:val="24"/>
        </w:rPr>
        <w:t>”Lamun te nyiong jaje, tolok segelas aiq le mudin kompor, ampok endeq ne jelap buek minyak goreng te.”</w:t>
      </w:r>
    </w:p>
    <w:p w:rsidR="00015611" w:rsidRPr="00EF7C20"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EF7C20">
        <w:rPr>
          <w:rFonts w:ascii="Times New Roman" w:hAnsi="Times New Roman" w:cs="Times New Roman"/>
          <w:sz w:val="24"/>
          <w:szCs w:val="24"/>
        </w:rPr>
        <w:t>Kalau kita menggoreng jajan, taruh segelas air di belakang kompor, supaya minyaknya tidak cepat habis.</w:t>
      </w:r>
    </w:p>
    <w:p w:rsidR="00015611" w:rsidRDefault="00015611" w:rsidP="00EC1EBF">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Menurut takhayul ini ketika kita menggoreng jajan, taruh segeas air di belakang kompor supaya minyaknya tidak cepat habis. Menurut kepercayaan masyarakat sasak kuno minyak untuk menggoreng jajan cepat habis karena di ambil oleh jin. Sehingga orang menggunakan air untuk mengelabui jin tersebut, agar minyak yang dipakai menggoreng jajan tetap banyak, </w:t>
      </w:r>
      <w:r w:rsidR="00AF5AE6">
        <w:rPr>
          <w:rFonts w:ascii="Times New Roman" w:hAnsi="Times New Roman" w:cs="Times New Roman"/>
          <w:sz w:val="24"/>
          <w:szCs w:val="24"/>
        </w:rPr>
        <w:t>ka</w:t>
      </w:r>
      <w:r>
        <w:rPr>
          <w:rFonts w:ascii="Times New Roman" w:hAnsi="Times New Roman" w:cs="Times New Roman"/>
          <w:sz w:val="24"/>
          <w:szCs w:val="24"/>
        </w:rPr>
        <w:t>rena air dan minyak sama-sama benda cair. Makna pada takhayul ini adalah minyak dan air tidak bisa menyatu jika dicampur, tetapi minyak dan air bisa saling memanfaatkan begitu juga masyarakat yang ada di Lombok meskipun suku, agama berbeda tetapi bisa hidup berdampingan dan saling mem</w:t>
      </w:r>
      <w:r w:rsidR="00242509">
        <w:rPr>
          <w:rFonts w:ascii="Times New Roman" w:hAnsi="Times New Roman" w:cs="Times New Roman"/>
          <w:sz w:val="24"/>
          <w:szCs w:val="24"/>
        </w:rPr>
        <w:t>b</w:t>
      </w:r>
      <w:r>
        <w:rPr>
          <w:rFonts w:ascii="Times New Roman" w:hAnsi="Times New Roman" w:cs="Times New Roman"/>
          <w:sz w:val="24"/>
          <w:szCs w:val="24"/>
        </w:rPr>
        <w:t xml:space="preserve">antu.  </w:t>
      </w:r>
    </w:p>
    <w:p w:rsidR="00015611" w:rsidRPr="00EF7C20"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sidRPr="00EF7C20">
        <w:rPr>
          <w:rFonts w:ascii="Times New Roman" w:hAnsi="Times New Roman" w:cs="Times New Roman"/>
          <w:i/>
          <w:sz w:val="24"/>
          <w:szCs w:val="24"/>
        </w:rPr>
        <w:t>“Endeq te kanggo nyapu naen dengan, laun dengan sino endeq ne tedemennang isiq mentoaqne.”</w:t>
      </w:r>
    </w:p>
    <w:p w:rsidR="00015611" w:rsidRPr="00EF7C20"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EF7C20">
        <w:rPr>
          <w:rFonts w:ascii="Times New Roman" w:hAnsi="Times New Roman" w:cs="Times New Roman"/>
          <w:sz w:val="24"/>
          <w:szCs w:val="24"/>
        </w:rPr>
        <w:t>Kita tidak boleh menyapu kaki orang, nanti orang tersebut tidak disukai oleh ibu mertuanya.</w:t>
      </w:r>
    </w:p>
    <w:p w:rsidR="00015611" w:rsidRPr="00A9629F" w:rsidRDefault="00015611" w:rsidP="00A9629F">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lastRenderedPageBreak/>
        <w:t>Makna dari takhayul ini adalah kita tidak boleh menyapu kaki seseorang karena jika kita menyapu kaki orang maka kaki orang tersebut kotor, jika kaki kotor maka kaki pun rawan terkena penyakit. sehingga takhayul tidak boleh menyapu kaki orang dikaitkan dengan orang tersebut tidak disukai oleh ibu mertuanya.</w:t>
      </w:r>
    </w:p>
    <w:p w:rsidR="00015611" w:rsidRPr="00EF7C20"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sidRPr="00EF7C20">
        <w:rPr>
          <w:rFonts w:ascii="Times New Roman" w:hAnsi="Times New Roman" w:cs="Times New Roman"/>
          <w:i/>
          <w:sz w:val="24"/>
          <w:szCs w:val="24"/>
        </w:rPr>
        <w:t>“Endeq ne kanggo lekaq langan lamun dengan masih mangan, laun araq doang dait te leq angan.”</w:t>
      </w:r>
    </w:p>
    <w:p w:rsidR="00015611" w:rsidRPr="00EF7C20"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EF7C20">
        <w:rPr>
          <w:rFonts w:ascii="Times New Roman" w:hAnsi="Times New Roman" w:cs="Times New Roman"/>
          <w:sz w:val="24"/>
          <w:szCs w:val="24"/>
        </w:rPr>
        <w:t xml:space="preserve">Kita tidak boleh berpergian kalau orang masih makan, nanti ada saja musibah yang kita temukan di jalan </w:t>
      </w:r>
    </w:p>
    <w:p w:rsidR="00552590" w:rsidRPr="00065440" w:rsidRDefault="00015611" w:rsidP="00065440">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Makna dari takhaul ini adalah menandakan jika seseorang yang sedang makan, kita tidak boleh berpergian, karena untuk menghormati seseorang yang sedang makan tersebut dan kita dianjurkan untuk ikut makan bersama dengan orang tersebut, agar dijalan kita tidak kelaparan sehingga di perjalanan kita bisa samapai ke tempat tujuan dengan cepat, karena kita tidak perlu mampir di warung makan untuk makan. </w:t>
      </w:r>
    </w:p>
    <w:p w:rsidR="00015611" w:rsidRPr="00EF7C20" w:rsidRDefault="00015611" w:rsidP="006B26C8">
      <w:pPr>
        <w:pStyle w:val="ListParagraph"/>
        <w:numPr>
          <w:ilvl w:val="0"/>
          <w:numId w:val="33"/>
        </w:numPr>
        <w:spacing w:line="480" w:lineRule="auto"/>
        <w:ind w:left="1440"/>
        <w:jc w:val="both"/>
        <w:rPr>
          <w:rFonts w:ascii="Times New Roman" w:hAnsi="Times New Roman" w:cs="Times New Roman"/>
          <w:i/>
          <w:sz w:val="24"/>
          <w:szCs w:val="24"/>
        </w:rPr>
      </w:pPr>
      <w:r w:rsidRPr="00EF7C20">
        <w:rPr>
          <w:rFonts w:ascii="Times New Roman" w:hAnsi="Times New Roman" w:cs="Times New Roman"/>
          <w:i/>
          <w:sz w:val="24"/>
          <w:szCs w:val="24"/>
        </w:rPr>
        <w:t>“Endeq tekanggo mangan nganjeng, laun tiwok elongate.”</w:t>
      </w:r>
    </w:p>
    <w:p w:rsidR="00015611" w:rsidRPr="00EF7C20"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EF7C20">
        <w:rPr>
          <w:rFonts w:ascii="Times New Roman" w:hAnsi="Times New Roman" w:cs="Times New Roman"/>
          <w:sz w:val="24"/>
          <w:szCs w:val="24"/>
        </w:rPr>
        <w:t>Kita tidak boleh makan sambil berdiri, nanti bisa tumbuh ekor.</w:t>
      </w:r>
    </w:p>
    <w:p w:rsidR="00015611" w:rsidRDefault="00015611" w:rsidP="00EC1EBF">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Makna dari takhayul ini adalah jika kita sedang makan, kita tidak boleh makan sambil berdiri, karena makan sambil berdiri bukan merupakan tata karma yang baik. Makan sambil berdiri adalah makan yang dilakukan oleh hewan sehingga makan sambil berdiri diasosiasikan dengan tumbuh ekor jika kita makan sambil berdiri. </w:t>
      </w:r>
    </w:p>
    <w:p w:rsidR="00015611" w:rsidRPr="00EF7C20" w:rsidRDefault="00015611" w:rsidP="006B26C8">
      <w:pPr>
        <w:pStyle w:val="ListParagraph"/>
        <w:numPr>
          <w:ilvl w:val="0"/>
          <w:numId w:val="33"/>
        </w:numPr>
        <w:spacing w:line="480" w:lineRule="auto"/>
        <w:ind w:left="1440"/>
        <w:jc w:val="both"/>
        <w:rPr>
          <w:rFonts w:ascii="Times New Roman" w:hAnsi="Times New Roman" w:cs="Times New Roman"/>
          <w:i/>
          <w:sz w:val="24"/>
          <w:szCs w:val="24"/>
        </w:rPr>
      </w:pPr>
      <w:r>
        <w:rPr>
          <w:rFonts w:ascii="Times New Roman" w:hAnsi="Times New Roman" w:cs="Times New Roman"/>
          <w:i/>
          <w:sz w:val="24"/>
          <w:szCs w:val="24"/>
        </w:rPr>
        <w:lastRenderedPageBreak/>
        <w:t>“</w:t>
      </w:r>
      <w:r w:rsidRPr="00EF7C20">
        <w:rPr>
          <w:rFonts w:ascii="Times New Roman" w:hAnsi="Times New Roman" w:cs="Times New Roman"/>
          <w:i/>
          <w:sz w:val="24"/>
          <w:szCs w:val="24"/>
        </w:rPr>
        <w:t>Endeq te kanggo bejait kekelem, laun jelap rabun matan te.</w:t>
      </w:r>
      <w:r>
        <w:rPr>
          <w:rFonts w:ascii="Times New Roman" w:hAnsi="Times New Roman" w:cs="Times New Roman"/>
          <w:i/>
          <w:sz w:val="24"/>
          <w:szCs w:val="24"/>
        </w:rPr>
        <w:t>”</w:t>
      </w:r>
    </w:p>
    <w:p w:rsidR="00015611" w:rsidRPr="00EF7C20"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EF7C20">
        <w:rPr>
          <w:rFonts w:ascii="Times New Roman" w:hAnsi="Times New Roman" w:cs="Times New Roman"/>
          <w:sz w:val="24"/>
          <w:szCs w:val="24"/>
        </w:rPr>
        <w:t>Kita tidak boleh menjahit pada malam hari, nanti mata kita cepat rabun.</w:t>
      </w:r>
    </w:p>
    <w:p w:rsidR="00015611" w:rsidRPr="007F0608" w:rsidRDefault="00015611" w:rsidP="00EC1EBF">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M</w:t>
      </w:r>
      <w:r w:rsidR="00242509">
        <w:rPr>
          <w:rFonts w:ascii="Times New Roman" w:hAnsi="Times New Roman" w:cs="Times New Roman"/>
          <w:sz w:val="24"/>
          <w:szCs w:val="24"/>
        </w:rPr>
        <w:t>akna takhayul ini adalah kita ti</w:t>
      </w:r>
      <w:r>
        <w:rPr>
          <w:rFonts w:ascii="Times New Roman" w:hAnsi="Times New Roman" w:cs="Times New Roman"/>
          <w:sz w:val="24"/>
          <w:szCs w:val="24"/>
        </w:rPr>
        <w:t>dak boleh menjahit pada malam hari, karena jika kita menjahit pada malam hari ditakutkan tangan kita tertusuk jarum sehingga takhayul ini dibuat untuk menakut-nakuti kita untuk tidak menjahit pada malam hari.</w:t>
      </w:r>
    </w:p>
    <w:p w:rsidR="00015611" w:rsidRPr="00891928" w:rsidRDefault="00015611" w:rsidP="006B26C8">
      <w:pPr>
        <w:pStyle w:val="ListParagraph"/>
        <w:numPr>
          <w:ilvl w:val="0"/>
          <w:numId w:val="33"/>
        </w:numPr>
        <w:spacing w:line="480" w:lineRule="auto"/>
        <w:ind w:left="1440"/>
        <w:jc w:val="both"/>
        <w:rPr>
          <w:rFonts w:ascii="Times New Roman" w:hAnsi="Times New Roman" w:cs="Times New Roman"/>
          <w:i/>
          <w:sz w:val="24"/>
          <w:szCs w:val="24"/>
        </w:rPr>
      </w:pPr>
      <w:r>
        <w:rPr>
          <w:rFonts w:ascii="Times New Roman" w:hAnsi="Times New Roman" w:cs="Times New Roman"/>
          <w:i/>
          <w:sz w:val="24"/>
          <w:szCs w:val="24"/>
        </w:rPr>
        <w:t>“</w:t>
      </w:r>
      <w:r w:rsidRPr="00891928">
        <w:rPr>
          <w:rFonts w:ascii="Times New Roman" w:hAnsi="Times New Roman" w:cs="Times New Roman"/>
          <w:i/>
          <w:sz w:val="24"/>
          <w:szCs w:val="24"/>
        </w:rPr>
        <w:t>Endeq te kanggo peleng kungkuk kekelem, laun konteq umur te.</w:t>
      </w:r>
      <w:r>
        <w:rPr>
          <w:rFonts w:ascii="Times New Roman" w:hAnsi="Times New Roman" w:cs="Times New Roman"/>
          <w:i/>
          <w:sz w:val="24"/>
          <w:szCs w:val="24"/>
        </w:rPr>
        <w:t>”</w:t>
      </w:r>
    </w:p>
    <w:p w:rsidR="00015611" w:rsidRPr="00891928"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891928">
        <w:rPr>
          <w:rFonts w:ascii="Times New Roman" w:hAnsi="Times New Roman" w:cs="Times New Roman"/>
          <w:sz w:val="24"/>
          <w:szCs w:val="24"/>
        </w:rPr>
        <w:t xml:space="preserve">Kita tidak boleh potong kuku di malam hari, nanti umur kita pendek. </w:t>
      </w:r>
    </w:p>
    <w:p w:rsidR="00015611" w:rsidRPr="007F0608" w:rsidRDefault="00015611" w:rsidP="00EC1EBF">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 Makna takhayul ini adalah hampir sama dengan takhayul (7), kita tidak boleh memotong kuku pada malam hari dikarenakan malam hari adalah waktu untuk beristirahat dan meninggalakan semua aktivitas. Takutnya jika kita memotong kuku pada malam hari bisa membuat tangan kita luka karena bukan hanya kuku yang terpotong melainkan juga dagingnya ikut terpotong dikarenakan pada malam hari sangat gelap dan penglihatan menjadi berkurang</w:t>
      </w:r>
    </w:p>
    <w:p w:rsidR="00015611" w:rsidRDefault="00015611" w:rsidP="006B26C8">
      <w:pPr>
        <w:pStyle w:val="ListParagraph"/>
        <w:numPr>
          <w:ilvl w:val="0"/>
          <w:numId w:val="33"/>
        </w:numPr>
        <w:spacing w:line="360" w:lineRule="auto"/>
        <w:ind w:left="1440"/>
        <w:jc w:val="both"/>
        <w:rPr>
          <w:rFonts w:ascii="Times New Roman" w:hAnsi="Times New Roman" w:cs="Times New Roman"/>
          <w:sz w:val="24"/>
          <w:szCs w:val="24"/>
        </w:rPr>
      </w:pPr>
      <w:r w:rsidRPr="00891928">
        <w:rPr>
          <w:rFonts w:ascii="Times New Roman" w:hAnsi="Times New Roman" w:cs="Times New Roman"/>
          <w:i/>
          <w:sz w:val="24"/>
          <w:szCs w:val="24"/>
        </w:rPr>
        <w:t>“Lamun te begecok bawang, tolok salah sekeq bawang leq poton ladiq, ampok endeq panas manten</w:t>
      </w:r>
      <w:r w:rsidRPr="007F0608">
        <w:rPr>
          <w:rFonts w:ascii="Times New Roman" w:hAnsi="Times New Roman" w:cs="Times New Roman"/>
          <w:sz w:val="24"/>
          <w:szCs w:val="24"/>
        </w:rPr>
        <w:t xml:space="preserve"> </w:t>
      </w:r>
      <w:r w:rsidRPr="00891928">
        <w:rPr>
          <w:rFonts w:ascii="Times New Roman" w:hAnsi="Times New Roman" w:cs="Times New Roman"/>
          <w:i/>
          <w:sz w:val="24"/>
          <w:szCs w:val="24"/>
        </w:rPr>
        <w:t>te.”</w:t>
      </w:r>
    </w:p>
    <w:p w:rsidR="00015611" w:rsidRPr="00891928"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00242509">
        <w:rPr>
          <w:rFonts w:ascii="Times New Roman" w:hAnsi="Times New Roman" w:cs="Times New Roman"/>
          <w:sz w:val="24"/>
          <w:szCs w:val="24"/>
        </w:rPr>
        <w:t>Kalau kita mengiris bawang</w:t>
      </w:r>
      <w:r w:rsidRPr="00891928">
        <w:rPr>
          <w:rFonts w:ascii="Times New Roman" w:hAnsi="Times New Roman" w:cs="Times New Roman"/>
          <w:sz w:val="24"/>
          <w:szCs w:val="24"/>
        </w:rPr>
        <w:t xml:space="preserve"> merah, tancapkan satu buah bawang merah di ujung pisau, supaya mata kita tidak perih.</w:t>
      </w:r>
    </w:p>
    <w:p w:rsidR="00015611" w:rsidRPr="006672E1" w:rsidRDefault="00015611" w:rsidP="00EC1EBF">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Makna pada takhayul ini dihubungkan dengan menancapkan salah satu bawang pada ujung pisau ketika mengiris bawang dapat membuat mata kita tidak perih. Mengiris bawang adalah kegiatan yang </w:t>
      </w:r>
      <w:r>
        <w:rPr>
          <w:rFonts w:ascii="Times New Roman" w:hAnsi="Times New Roman" w:cs="Times New Roman"/>
          <w:sz w:val="24"/>
          <w:szCs w:val="24"/>
        </w:rPr>
        <w:lastRenderedPageBreak/>
        <w:t xml:space="preserve">membuat mata kita peririh. Sehingga menancapakan bawang pada ujung pisau akan membantu agar mata kita tdak perih. Karena menancapakan bawang di ujung pisau merupakan upaya untuk memotivasi seseorang untuk tidak takut mengiris bawang ketika hendak masak. Karena bawang merupakan salah satu bumbu wajib dalam masakan lokal. </w:t>
      </w:r>
    </w:p>
    <w:p w:rsidR="00015611" w:rsidRPr="00891928"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sidRPr="00891928">
        <w:rPr>
          <w:rFonts w:ascii="Times New Roman" w:hAnsi="Times New Roman" w:cs="Times New Roman"/>
          <w:i/>
          <w:sz w:val="24"/>
          <w:szCs w:val="24"/>
        </w:rPr>
        <w:t>“Lamun te begiliq ragi dendeq sambil nyebeng, laun endeq ne maiq rase ragi saq giliq te.”</w:t>
      </w:r>
    </w:p>
    <w:p w:rsidR="00015611" w:rsidRPr="00891928"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891928">
        <w:rPr>
          <w:rFonts w:ascii="Times New Roman" w:hAnsi="Times New Roman" w:cs="Times New Roman"/>
          <w:sz w:val="24"/>
          <w:szCs w:val="24"/>
        </w:rPr>
        <w:t>Kalau kita mengulek sambel jangan sambil cemberut, nanti rasa sambel yang kita uleq tidak enak.</w:t>
      </w:r>
    </w:p>
    <w:p w:rsidR="00015611" w:rsidRPr="007F0608" w:rsidRDefault="00015611" w:rsidP="00EC1EBF">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Makna dari takhayul ini adalah jika kita mengulek sambel sambil cemberut, maka sambel yang kita ulek rasanya tidak enak, karena mengulek bumbu sambil cemberut tandanya kita tidak iklas dalam mengulek bumbu tersebut, jika kita melakukan sesuatu sambil tersenyum maka semua akan terasa lebih nikmat.</w:t>
      </w:r>
    </w:p>
    <w:p w:rsidR="00015611" w:rsidRPr="00891928"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Pr>
          <w:rFonts w:ascii="Times New Roman" w:hAnsi="Times New Roman" w:cs="Times New Roman"/>
          <w:i/>
          <w:sz w:val="24"/>
          <w:szCs w:val="24"/>
        </w:rPr>
        <w:t>“</w:t>
      </w:r>
      <w:r w:rsidRPr="00891928">
        <w:rPr>
          <w:rFonts w:ascii="Times New Roman" w:hAnsi="Times New Roman" w:cs="Times New Roman"/>
          <w:i/>
          <w:sz w:val="24"/>
          <w:szCs w:val="24"/>
        </w:rPr>
        <w:t>Lamun dengan</w:t>
      </w:r>
      <w:r w:rsidR="00242509">
        <w:rPr>
          <w:rFonts w:ascii="Times New Roman" w:hAnsi="Times New Roman" w:cs="Times New Roman"/>
          <w:i/>
          <w:sz w:val="24"/>
          <w:szCs w:val="24"/>
        </w:rPr>
        <w:t xml:space="preserve"> begiliq ragi, endeq ne kanggo b</w:t>
      </w:r>
      <w:r w:rsidRPr="00891928">
        <w:rPr>
          <w:rFonts w:ascii="Times New Roman" w:hAnsi="Times New Roman" w:cs="Times New Roman"/>
          <w:i/>
          <w:sz w:val="24"/>
          <w:szCs w:val="24"/>
        </w:rPr>
        <w:t>egiliq kance due, laun due rasene.</w:t>
      </w:r>
      <w:r>
        <w:rPr>
          <w:rFonts w:ascii="Times New Roman" w:hAnsi="Times New Roman" w:cs="Times New Roman"/>
          <w:i/>
          <w:sz w:val="24"/>
          <w:szCs w:val="24"/>
        </w:rPr>
        <w:t>”</w:t>
      </w:r>
    </w:p>
    <w:p w:rsidR="00015611" w:rsidRPr="00891928"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891928">
        <w:rPr>
          <w:rFonts w:ascii="Times New Roman" w:hAnsi="Times New Roman" w:cs="Times New Roman"/>
          <w:sz w:val="24"/>
          <w:szCs w:val="24"/>
        </w:rPr>
        <w:t>Kalau orang mengulek bumbu, tidak boleh di uleq oleh dua orang atau lebih, nanti  bumbunya memiliki dua rasa (rasanya  tidak jelas)</w:t>
      </w:r>
    </w:p>
    <w:p w:rsidR="00015611" w:rsidRPr="007F0608" w:rsidRDefault="00015611" w:rsidP="00EC1EBF">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Makna dari takhayul ini hampir sama dengan takhayul (10), karena mengulek bumbu adalah suatu kegiatan memasak yang menjadi kunci enak atau tidaknya masakan yang dimasak. Jika seseorang yang memasak mengulek bumbu dengan iklas dan senang maka dia akan </w:t>
      </w:r>
      <w:r>
        <w:rPr>
          <w:rFonts w:ascii="Times New Roman" w:hAnsi="Times New Roman" w:cs="Times New Roman"/>
          <w:sz w:val="24"/>
          <w:szCs w:val="24"/>
        </w:rPr>
        <w:lastRenderedPageBreak/>
        <w:t>menikmati hasilnya yaitu berupa pujian dari ora</w:t>
      </w:r>
      <w:r w:rsidR="00242509">
        <w:rPr>
          <w:rFonts w:ascii="Times New Roman" w:hAnsi="Times New Roman" w:cs="Times New Roman"/>
          <w:sz w:val="24"/>
          <w:szCs w:val="24"/>
        </w:rPr>
        <w:t>ng karena masakannya enak. Sean</w:t>
      </w:r>
      <w:r>
        <w:rPr>
          <w:rFonts w:ascii="Times New Roman" w:hAnsi="Times New Roman" w:cs="Times New Roman"/>
          <w:sz w:val="24"/>
          <w:szCs w:val="24"/>
        </w:rPr>
        <w:t>dainya bumbu tersebut diulek oleh dua orang maka bumbu tersebut kurang terasa enak karena orang yang baru mengelek bumbu tersebut belum tau takaran yang pas untuk bumbu yang diuleknya.</w:t>
      </w:r>
    </w:p>
    <w:p w:rsidR="00015611" w:rsidRPr="00891928"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sidRPr="00891928">
        <w:rPr>
          <w:rFonts w:ascii="Times New Roman" w:hAnsi="Times New Roman" w:cs="Times New Roman"/>
          <w:i/>
          <w:sz w:val="24"/>
          <w:szCs w:val="24"/>
        </w:rPr>
        <w:t xml:space="preserve">“Lamun dengan beruq ne jeraq nganaq, endeq ne kanggo sugul bale siq endeq neman medaq api, ampokne te jaoqang lengan rogereme.” </w:t>
      </w:r>
    </w:p>
    <w:p w:rsidR="00015611" w:rsidRPr="00891928" w:rsidRDefault="00015611" w:rsidP="00EC1EBF">
      <w:pPr>
        <w:pStyle w:val="ListParagraph"/>
        <w:spacing w:line="480" w:lineRule="auto"/>
        <w:ind w:left="1440"/>
        <w:jc w:val="both"/>
        <w:rPr>
          <w:rFonts w:ascii="Times New Roman" w:hAnsi="Times New Roman" w:cs="Times New Roman"/>
          <w:sz w:val="24"/>
          <w:szCs w:val="24"/>
        </w:rPr>
      </w:pPr>
      <w:r w:rsidRPr="00E75098">
        <w:rPr>
          <w:rFonts w:ascii="Times New Roman" w:hAnsi="Times New Roman" w:cs="Times New Roman"/>
          <w:sz w:val="24"/>
          <w:szCs w:val="24"/>
        </w:rPr>
        <w:t>Artinya:</w:t>
      </w:r>
      <w:r>
        <w:rPr>
          <w:rFonts w:ascii="Times New Roman" w:hAnsi="Times New Roman" w:cs="Times New Roman"/>
          <w:sz w:val="24"/>
          <w:szCs w:val="24"/>
        </w:rPr>
        <w:t xml:space="preserve"> </w:t>
      </w:r>
      <w:r w:rsidRPr="00891928">
        <w:rPr>
          <w:rFonts w:ascii="Times New Roman" w:hAnsi="Times New Roman" w:cs="Times New Roman"/>
          <w:sz w:val="24"/>
          <w:szCs w:val="24"/>
        </w:rPr>
        <w:t>Kalaui orang yang baru melahirkan dia tidak boleh keluar rumah sebelum putus tali pusar anaknya, supaya orang tersebut dijauhkan dari bahaya.</w:t>
      </w:r>
    </w:p>
    <w:p w:rsidR="00015611" w:rsidRPr="00A9629F" w:rsidRDefault="00015611" w:rsidP="00A9629F">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Makna takhayul ini adalah karena wanita yang baru melahirkan belum bisa leluasa berjalan dan melakukan kegiatan y</w:t>
      </w:r>
      <w:r w:rsidR="00242509">
        <w:rPr>
          <w:rFonts w:ascii="Times New Roman" w:hAnsi="Times New Roman" w:cs="Times New Roman"/>
          <w:sz w:val="24"/>
          <w:szCs w:val="24"/>
        </w:rPr>
        <w:t>ang lainnya, melainkan wanita yang baru melahirkan harus beristirahat yang cukup agar kesehatannya cepat kembali. Sehi</w:t>
      </w:r>
      <w:r>
        <w:rPr>
          <w:rFonts w:ascii="Times New Roman" w:hAnsi="Times New Roman" w:cs="Times New Roman"/>
          <w:sz w:val="24"/>
          <w:szCs w:val="24"/>
        </w:rPr>
        <w:t>nga takhayul ini dibuat untuk menakut-nakuti ibu yang baru melahirkan.</w:t>
      </w:r>
    </w:p>
    <w:p w:rsidR="00015611" w:rsidRPr="00891928"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sidRPr="00891928">
        <w:rPr>
          <w:rFonts w:ascii="Times New Roman" w:hAnsi="Times New Roman" w:cs="Times New Roman"/>
          <w:i/>
          <w:sz w:val="24"/>
          <w:szCs w:val="24"/>
        </w:rPr>
        <w:t>“Lamun kanaq saq beruq sugul, harus ne tetalet adiq akaq leq leleah</w:t>
      </w:r>
      <w:r w:rsidR="001A094C">
        <w:rPr>
          <w:rFonts w:ascii="Times New Roman" w:hAnsi="Times New Roman" w:cs="Times New Roman"/>
          <w:i/>
          <w:sz w:val="24"/>
          <w:szCs w:val="24"/>
        </w:rPr>
        <w:t xml:space="preserve"> balen ne, ampok ne isah leq bal</w:t>
      </w:r>
      <w:r w:rsidRPr="00891928">
        <w:rPr>
          <w:rFonts w:ascii="Times New Roman" w:hAnsi="Times New Roman" w:cs="Times New Roman"/>
          <w:i/>
          <w:sz w:val="24"/>
          <w:szCs w:val="24"/>
        </w:rPr>
        <w:t>en</w:t>
      </w:r>
      <w:r w:rsidR="001A094C">
        <w:rPr>
          <w:rFonts w:ascii="Times New Roman" w:hAnsi="Times New Roman" w:cs="Times New Roman"/>
          <w:i/>
          <w:sz w:val="24"/>
          <w:szCs w:val="24"/>
        </w:rPr>
        <w:t xml:space="preserve"> ne</w:t>
      </w:r>
      <w:r w:rsidRPr="00891928">
        <w:rPr>
          <w:rFonts w:ascii="Times New Roman" w:hAnsi="Times New Roman" w:cs="Times New Roman"/>
          <w:i/>
          <w:sz w:val="24"/>
          <w:szCs w:val="24"/>
        </w:rPr>
        <w:t>.”</w:t>
      </w:r>
    </w:p>
    <w:p w:rsidR="00015611" w:rsidRPr="00891928" w:rsidRDefault="00015611" w:rsidP="00EC1EBF">
      <w:pPr>
        <w:pStyle w:val="ListParagraph"/>
        <w:spacing w:line="480" w:lineRule="auto"/>
        <w:ind w:left="1440"/>
        <w:jc w:val="both"/>
        <w:rPr>
          <w:rFonts w:ascii="Times New Roman" w:hAnsi="Times New Roman" w:cs="Times New Roman"/>
          <w:sz w:val="24"/>
          <w:szCs w:val="24"/>
        </w:rPr>
      </w:pPr>
      <w:r w:rsidRPr="00891928">
        <w:rPr>
          <w:rFonts w:ascii="Times New Roman" w:hAnsi="Times New Roman" w:cs="Times New Roman"/>
          <w:sz w:val="24"/>
          <w:szCs w:val="24"/>
        </w:rPr>
        <w:t>Artinya: Kalau anak yang baru lahir, ari-arinya sebaiknya ditanam di halaman rumah, supaya anak tersebut menjadi anak yang baik.</w:t>
      </w:r>
    </w:p>
    <w:p w:rsidR="00015611" w:rsidRPr="007F0608" w:rsidRDefault="00015611" w:rsidP="00EC1EBF">
      <w:pPr>
        <w:pStyle w:val="ListParagraph"/>
        <w:spacing w:line="480" w:lineRule="auto"/>
        <w:ind w:left="1440" w:firstLine="630"/>
        <w:jc w:val="both"/>
        <w:rPr>
          <w:rFonts w:ascii="Times New Roman" w:hAnsi="Times New Roman" w:cs="Times New Roman"/>
          <w:sz w:val="24"/>
          <w:szCs w:val="24"/>
        </w:rPr>
      </w:pPr>
      <w:r>
        <w:rPr>
          <w:rFonts w:ascii="Times New Roman" w:hAnsi="Times New Roman" w:cs="Times New Roman"/>
          <w:sz w:val="24"/>
          <w:szCs w:val="24"/>
        </w:rPr>
        <w:t>Makna takhayul ini adalah untuk tidak menyia-nyiakan ari-ari anak yang baru lahir, karena ari-ari bayi merupakan bagian dari tubuh bayi ketika bayi itu lahir, sehingga menanam ari-ari di pekarangan rumah diasosiasikan dengan anak tersebut manjadi anak yang baik.</w:t>
      </w:r>
    </w:p>
    <w:p w:rsidR="00015611" w:rsidRDefault="00015611" w:rsidP="006B26C8">
      <w:pPr>
        <w:pStyle w:val="ListParagraph"/>
        <w:numPr>
          <w:ilvl w:val="0"/>
          <w:numId w:val="33"/>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w:t>
      </w:r>
      <w:r w:rsidRPr="00D94247">
        <w:rPr>
          <w:rFonts w:ascii="Times New Roman" w:hAnsi="Times New Roman" w:cs="Times New Roman"/>
          <w:i/>
          <w:sz w:val="24"/>
          <w:szCs w:val="24"/>
        </w:rPr>
        <w:t>Endeq te kanggo neteh sie, ampok endek kesesie hidup anaq jarine.”</w:t>
      </w:r>
    </w:p>
    <w:p w:rsidR="00015611" w:rsidRPr="00891928"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Artinya: </w:t>
      </w:r>
      <w:r w:rsidRPr="00891928">
        <w:rPr>
          <w:rFonts w:ascii="Times New Roman" w:hAnsi="Times New Roman" w:cs="Times New Roman"/>
          <w:sz w:val="24"/>
          <w:szCs w:val="24"/>
        </w:rPr>
        <w:t>Kita tidak boleh membuang garam, nanti hidup keluarganya sengsara.</w:t>
      </w:r>
    </w:p>
    <w:p w:rsidR="00015611" w:rsidRDefault="00015611" w:rsidP="00EC1EBF">
      <w:pPr>
        <w:pStyle w:val="ListParagraph"/>
        <w:spacing w:line="480" w:lineRule="auto"/>
        <w:ind w:left="1440" w:firstLine="630"/>
        <w:jc w:val="both"/>
        <w:rPr>
          <w:rFonts w:ascii="Times New Roman" w:hAnsi="Times New Roman" w:cs="Times New Roman"/>
          <w:sz w:val="24"/>
          <w:szCs w:val="24"/>
        </w:rPr>
      </w:pPr>
      <w:r>
        <w:rPr>
          <w:rFonts w:ascii="Times New Roman" w:hAnsi="Times New Roman" w:cs="Times New Roman"/>
          <w:sz w:val="24"/>
          <w:szCs w:val="24"/>
        </w:rPr>
        <w:t>Makna dari takhayul ini adalah tidak boleh membuang garam karena bisa membuat hidup kita sengsara, karena garam merupakan bumbu yang menjadi kunci membuat rasa masakan menjadi enak. Jika garam tidak ada</w:t>
      </w:r>
      <w:r w:rsidR="00242509">
        <w:rPr>
          <w:rFonts w:ascii="Times New Roman" w:hAnsi="Times New Roman" w:cs="Times New Roman"/>
          <w:sz w:val="24"/>
          <w:szCs w:val="24"/>
        </w:rPr>
        <w:t>,</w:t>
      </w:r>
      <w:r>
        <w:rPr>
          <w:rFonts w:ascii="Times New Roman" w:hAnsi="Times New Roman" w:cs="Times New Roman"/>
          <w:sz w:val="24"/>
          <w:szCs w:val="24"/>
        </w:rPr>
        <w:t xml:space="preserve"> maka masakan </w:t>
      </w:r>
      <w:r w:rsidR="00242509">
        <w:rPr>
          <w:rFonts w:ascii="Times New Roman" w:hAnsi="Times New Roman" w:cs="Times New Roman"/>
          <w:sz w:val="24"/>
          <w:szCs w:val="24"/>
        </w:rPr>
        <w:t>akan terasa hambar (tidak enak). S</w:t>
      </w:r>
      <w:r>
        <w:rPr>
          <w:rFonts w:ascii="Times New Roman" w:hAnsi="Times New Roman" w:cs="Times New Roman"/>
          <w:sz w:val="24"/>
          <w:szCs w:val="24"/>
        </w:rPr>
        <w:t>ehingga membuang garam diasosiasikan dengan hidup kita akan sengsara.</w:t>
      </w:r>
    </w:p>
    <w:p w:rsidR="00015611" w:rsidRPr="00891928" w:rsidRDefault="00015611" w:rsidP="006B26C8">
      <w:pPr>
        <w:pStyle w:val="ListParagraph"/>
        <w:numPr>
          <w:ilvl w:val="0"/>
          <w:numId w:val="33"/>
        </w:numPr>
        <w:spacing w:line="480" w:lineRule="auto"/>
        <w:ind w:left="1440"/>
        <w:jc w:val="both"/>
        <w:rPr>
          <w:rFonts w:ascii="Times New Roman" w:hAnsi="Times New Roman" w:cs="Times New Roman"/>
          <w:i/>
          <w:sz w:val="24"/>
          <w:szCs w:val="24"/>
        </w:rPr>
      </w:pPr>
      <w:r>
        <w:rPr>
          <w:rFonts w:ascii="Times New Roman" w:hAnsi="Times New Roman" w:cs="Times New Roman"/>
          <w:i/>
          <w:sz w:val="24"/>
          <w:szCs w:val="24"/>
        </w:rPr>
        <w:t>“</w:t>
      </w:r>
      <w:r w:rsidRPr="00891928">
        <w:rPr>
          <w:rFonts w:ascii="Times New Roman" w:hAnsi="Times New Roman" w:cs="Times New Roman"/>
          <w:i/>
          <w:sz w:val="24"/>
          <w:szCs w:val="24"/>
        </w:rPr>
        <w:t>Endeq te kanggo taek betelu leq loloan, laun betaliq majid.</w:t>
      </w:r>
      <w:r>
        <w:rPr>
          <w:rFonts w:ascii="Times New Roman" w:hAnsi="Times New Roman" w:cs="Times New Roman"/>
          <w:i/>
          <w:sz w:val="24"/>
          <w:szCs w:val="24"/>
        </w:rPr>
        <w:t>”</w:t>
      </w:r>
    </w:p>
    <w:p w:rsidR="00015611" w:rsidRPr="00891928" w:rsidRDefault="00015611" w:rsidP="00EC1EBF">
      <w:pPr>
        <w:pStyle w:val="ListParagraph"/>
        <w:tabs>
          <w:tab w:val="left" w:pos="135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891928">
        <w:rPr>
          <w:rFonts w:ascii="Times New Roman" w:hAnsi="Times New Roman" w:cs="Times New Roman"/>
          <w:sz w:val="24"/>
          <w:szCs w:val="24"/>
        </w:rPr>
        <w:t>Kita tidak boleh naik bertiga di pohon, nanti kita menjadi pocong.</w:t>
      </w:r>
    </w:p>
    <w:p w:rsidR="00015611" w:rsidRDefault="00015611" w:rsidP="00EC1EBF">
      <w:pPr>
        <w:pStyle w:val="ListParagraph"/>
        <w:tabs>
          <w:tab w:val="left" w:pos="135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Makna takhayul ini adalah untuk melarang seseorang untuk naik bertiga diatas pohon</w:t>
      </w:r>
      <w:r w:rsidR="00242509">
        <w:rPr>
          <w:rFonts w:ascii="Times New Roman" w:hAnsi="Times New Roman" w:cs="Times New Roman"/>
          <w:sz w:val="24"/>
          <w:szCs w:val="24"/>
        </w:rPr>
        <w:t>,</w:t>
      </w:r>
      <w:r>
        <w:rPr>
          <w:rFonts w:ascii="Times New Roman" w:hAnsi="Times New Roman" w:cs="Times New Roman"/>
          <w:sz w:val="24"/>
          <w:szCs w:val="24"/>
        </w:rPr>
        <w:t xml:space="preserve"> karena takutnya mereka jatuh dari pohon jika tidak berhati-hati. Sehingga anak-anak di takutkan dengan menjadi pocong. Kata betali</w:t>
      </w:r>
      <w:r w:rsidR="00242509">
        <w:rPr>
          <w:rFonts w:ascii="Times New Roman" w:hAnsi="Times New Roman" w:cs="Times New Roman"/>
          <w:sz w:val="24"/>
          <w:szCs w:val="24"/>
        </w:rPr>
        <w:t>q</w:t>
      </w:r>
      <w:r>
        <w:rPr>
          <w:rFonts w:ascii="Times New Roman" w:hAnsi="Times New Roman" w:cs="Times New Roman"/>
          <w:sz w:val="24"/>
          <w:szCs w:val="24"/>
        </w:rPr>
        <w:t xml:space="preserve"> majid diambil dari istilah tiga orang di atas pohon yang mengisaratkan tali pocong banyaknya tiga, pocong diikat di tiga bagian.</w:t>
      </w:r>
    </w:p>
    <w:p w:rsidR="00015611" w:rsidRDefault="00015611" w:rsidP="006B26C8">
      <w:pPr>
        <w:pStyle w:val="ListParagraph"/>
        <w:numPr>
          <w:ilvl w:val="0"/>
          <w:numId w:val="33"/>
        </w:numPr>
        <w:tabs>
          <w:tab w:val="left" w:pos="1350"/>
        </w:tabs>
        <w:spacing w:line="360" w:lineRule="auto"/>
        <w:ind w:left="1440"/>
        <w:jc w:val="both"/>
        <w:rPr>
          <w:rFonts w:ascii="Times New Roman" w:hAnsi="Times New Roman" w:cs="Times New Roman"/>
          <w:i/>
          <w:sz w:val="24"/>
          <w:szCs w:val="24"/>
        </w:rPr>
      </w:pPr>
      <w:r w:rsidRPr="006672E1">
        <w:rPr>
          <w:rFonts w:ascii="Times New Roman" w:hAnsi="Times New Roman" w:cs="Times New Roman"/>
          <w:i/>
          <w:sz w:val="24"/>
          <w:szCs w:val="24"/>
        </w:rPr>
        <w:t>“</w:t>
      </w:r>
      <w:r>
        <w:rPr>
          <w:rFonts w:ascii="Times New Roman" w:hAnsi="Times New Roman" w:cs="Times New Roman"/>
          <w:i/>
          <w:sz w:val="24"/>
          <w:szCs w:val="24"/>
        </w:rPr>
        <w:t>L</w:t>
      </w:r>
      <w:r w:rsidRPr="006672E1">
        <w:rPr>
          <w:rFonts w:ascii="Times New Roman" w:hAnsi="Times New Roman" w:cs="Times New Roman"/>
          <w:i/>
          <w:sz w:val="24"/>
          <w:szCs w:val="24"/>
        </w:rPr>
        <w:t>amun te kekeq elaq te</w:t>
      </w:r>
      <w:r>
        <w:rPr>
          <w:rFonts w:ascii="Times New Roman" w:hAnsi="Times New Roman" w:cs="Times New Roman"/>
          <w:i/>
          <w:sz w:val="24"/>
          <w:szCs w:val="24"/>
        </w:rPr>
        <w:t xml:space="preserve"> pas mangan,</w:t>
      </w:r>
      <w:r w:rsidRPr="006672E1">
        <w:rPr>
          <w:rFonts w:ascii="Times New Roman" w:hAnsi="Times New Roman" w:cs="Times New Roman"/>
          <w:i/>
          <w:sz w:val="24"/>
          <w:szCs w:val="24"/>
        </w:rPr>
        <w:t xml:space="preserve"> tandane araq dengan raosan ite</w:t>
      </w:r>
      <w:r>
        <w:rPr>
          <w:rFonts w:ascii="Times New Roman" w:hAnsi="Times New Roman" w:cs="Times New Roman"/>
          <w:i/>
          <w:sz w:val="24"/>
          <w:szCs w:val="24"/>
        </w:rPr>
        <w:t xml:space="preserve"> lenge</w:t>
      </w:r>
      <w:r w:rsidRPr="006672E1">
        <w:rPr>
          <w:rFonts w:ascii="Times New Roman" w:hAnsi="Times New Roman" w:cs="Times New Roman"/>
          <w:i/>
          <w:sz w:val="24"/>
          <w:szCs w:val="24"/>
        </w:rPr>
        <w:t>.”</w:t>
      </w:r>
    </w:p>
    <w:p w:rsidR="00015611" w:rsidRDefault="00015611" w:rsidP="00EC1EBF">
      <w:pPr>
        <w:pStyle w:val="ListParagraph"/>
        <w:tabs>
          <w:tab w:val="left" w:pos="135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Artinya: jika kita menggigit lidah pada saat makan, tandanya ada orang yang membicarakan kejelekan kita.</w:t>
      </w:r>
    </w:p>
    <w:p w:rsidR="00015611" w:rsidRDefault="00015611" w:rsidP="00EC1EBF">
      <w:pPr>
        <w:pStyle w:val="ListParagraph"/>
        <w:tabs>
          <w:tab w:val="left" w:pos="135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 xml:space="preserve">Makna tahayul ini adalah jika kita sedang makan hendaknya berhati-hati dalam mengunyah makanan. Tergigitnya lidah dikaitkan dengan orang yang membicarakan kejelekan kita, karena ketika makan </w:t>
      </w:r>
      <w:r>
        <w:rPr>
          <w:rFonts w:ascii="Times New Roman" w:hAnsi="Times New Roman" w:cs="Times New Roman"/>
          <w:sz w:val="24"/>
          <w:szCs w:val="24"/>
        </w:rPr>
        <w:lastRenderedPageBreak/>
        <w:t>peristiwa tergigitnya lidah merupakan suatu peristiwa yang jarang terjadi jika kita mengunyah makanan tidak berhati-hati dan yang menyebabkan lidah menjadi sakit. Rasa sakit ini merupakan suatu hal yang tidak menyenangkan, sehingga diibaratkan seperti ada orang yang sedang membicarakan kejelekan kita yang menyebabkan hati sakit apabila kita mendengarkan.</w:t>
      </w:r>
    </w:p>
    <w:p w:rsidR="00015611" w:rsidRDefault="00015611" w:rsidP="006B26C8">
      <w:pPr>
        <w:pStyle w:val="ListParagraph"/>
        <w:numPr>
          <w:ilvl w:val="0"/>
          <w:numId w:val="33"/>
        </w:numPr>
        <w:tabs>
          <w:tab w:val="left" w:pos="1350"/>
        </w:tabs>
        <w:spacing w:line="360" w:lineRule="auto"/>
        <w:ind w:left="1440"/>
        <w:jc w:val="both"/>
        <w:rPr>
          <w:rFonts w:ascii="Times New Roman" w:hAnsi="Times New Roman" w:cs="Times New Roman"/>
          <w:i/>
          <w:sz w:val="24"/>
          <w:szCs w:val="24"/>
        </w:rPr>
      </w:pPr>
      <w:r w:rsidRPr="006672E1">
        <w:rPr>
          <w:rFonts w:ascii="Times New Roman" w:hAnsi="Times New Roman" w:cs="Times New Roman"/>
          <w:i/>
          <w:sz w:val="24"/>
          <w:szCs w:val="24"/>
        </w:rPr>
        <w:t>“Lamun ne ngeruit mate kirin te, tendene araq dengan raosan ite lenge, sedangkan lamun ne ngeruit mate kanan te, tandene araq dengan raosan ite bagus.”</w:t>
      </w:r>
    </w:p>
    <w:p w:rsidR="00015611" w:rsidRDefault="00015611" w:rsidP="00EC1EBF">
      <w:pPr>
        <w:pStyle w:val="ListParagraph"/>
        <w:tabs>
          <w:tab w:val="left" w:pos="135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Artinya: kalau mata kiri kita kedutan, tandanya ada orang yang membicarakan kejelekan kita, sedangkan kalau mata kanan kedutan, tandanya ada orang yang membicarakan kebaikan kita.</w:t>
      </w:r>
    </w:p>
    <w:p w:rsidR="00A9629F" w:rsidRPr="00552590" w:rsidRDefault="00015611" w:rsidP="00552590">
      <w:pPr>
        <w:pStyle w:val="ListParagraph"/>
        <w:tabs>
          <w:tab w:val="left" w:pos="135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Makna takhayul ini adalah mata kiri kedutan tandanya sebuah kejelekan sedangakan mata kanan kedutan tandanya sebuah kebaikan. Mata adalah salah satu organ tubuh manusia, sedangkan sebelah kiri sering diidientikkan dengan hal-hal yang jelek dan sebelah kanan diidien</w:t>
      </w:r>
      <w:r w:rsidR="005D14D5">
        <w:rPr>
          <w:rFonts w:ascii="Times New Roman" w:hAnsi="Times New Roman" w:cs="Times New Roman"/>
          <w:sz w:val="24"/>
          <w:szCs w:val="24"/>
        </w:rPr>
        <w:t>tikkan dengan hal-hal yang baik.</w:t>
      </w:r>
      <w:r>
        <w:rPr>
          <w:rFonts w:ascii="Times New Roman" w:hAnsi="Times New Roman" w:cs="Times New Roman"/>
          <w:sz w:val="24"/>
          <w:szCs w:val="24"/>
        </w:rPr>
        <w:t xml:space="preserve"> </w:t>
      </w:r>
      <w:r w:rsidR="005D14D5">
        <w:rPr>
          <w:rFonts w:ascii="Times New Roman" w:hAnsi="Times New Roman" w:cs="Times New Roman"/>
          <w:sz w:val="24"/>
          <w:szCs w:val="24"/>
        </w:rPr>
        <w:t>Hal</w:t>
      </w:r>
      <w:r>
        <w:rPr>
          <w:rFonts w:ascii="Times New Roman" w:hAnsi="Times New Roman" w:cs="Times New Roman"/>
          <w:sz w:val="24"/>
          <w:szCs w:val="24"/>
        </w:rPr>
        <w:t xml:space="preserve"> ini dikaitkan dengan fungsi tangan, tangan kiri berfungsi untuk membersihkan kotoran ketika hendak buang air besar, sedangkan tangan kanan berfungsi untuk makan. Sehingga berkedutnya mata kiri dan kanan dikaitkan dengan membicarakan kejelekan dan kebaikan kita.  Sebenarnya berkedutnya mata terjadi karena serabut saraf di dalam otak mengalami kontraksi seseaat. </w:t>
      </w:r>
    </w:p>
    <w:p w:rsidR="00015611" w:rsidRPr="00891928"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sidRPr="00891928">
        <w:rPr>
          <w:rFonts w:ascii="Times New Roman" w:hAnsi="Times New Roman" w:cs="Times New Roman"/>
          <w:i/>
          <w:sz w:val="24"/>
          <w:szCs w:val="24"/>
        </w:rPr>
        <w:lastRenderedPageBreak/>
        <w:t>“Dengan betian endeq kanggo ngalongin kereng, anduk, dait lempot, laun anaq ne leq dala</w:t>
      </w:r>
      <w:r>
        <w:rPr>
          <w:rFonts w:ascii="Times New Roman" w:hAnsi="Times New Roman" w:cs="Times New Roman"/>
          <w:i/>
          <w:sz w:val="24"/>
          <w:szCs w:val="24"/>
        </w:rPr>
        <w:t>m tian telilit siq tali pusetne</w:t>
      </w:r>
      <w:r w:rsidRPr="00891928">
        <w:rPr>
          <w:rFonts w:ascii="Times New Roman" w:hAnsi="Times New Roman" w:cs="Times New Roman"/>
          <w:i/>
          <w:sz w:val="24"/>
          <w:szCs w:val="24"/>
        </w:rPr>
        <w:t>.</w:t>
      </w:r>
      <w:r>
        <w:rPr>
          <w:rFonts w:ascii="Times New Roman" w:hAnsi="Times New Roman" w:cs="Times New Roman"/>
          <w:i/>
          <w:sz w:val="24"/>
          <w:szCs w:val="24"/>
        </w:rPr>
        <w:t>”</w:t>
      </w:r>
    </w:p>
    <w:p w:rsidR="00015611" w:rsidRPr="00A9629F" w:rsidRDefault="00015611" w:rsidP="00552590">
      <w:pPr>
        <w:spacing w:line="480" w:lineRule="auto"/>
        <w:ind w:left="1530"/>
        <w:jc w:val="both"/>
        <w:rPr>
          <w:rFonts w:ascii="Times New Roman" w:hAnsi="Times New Roman" w:cs="Times New Roman"/>
          <w:sz w:val="24"/>
          <w:szCs w:val="24"/>
        </w:rPr>
      </w:pPr>
      <w:r w:rsidRPr="00A9629F">
        <w:rPr>
          <w:rFonts w:ascii="Times New Roman" w:hAnsi="Times New Roman" w:cs="Times New Roman"/>
          <w:sz w:val="24"/>
          <w:szCs w:val="24"/>
        </w:rPr>
        <w:t>Artinya: Wanita yang sedang hamil tidak boleh memakai kain panjang, kain batik, dan handuk dilehernya, nanti anak yang di dalam kandungannya bisa terlilit tali pusarnya.</w:t>
      </w:r>
    </w:p>
    <w:p w:rsidR="00015611" w:rsidRPr="00DD4A41" w:rsidRDefault="00015611" w:rsidP="00552590">
      <w:pPr>
        <w:pStyle w:val="ListParagraph"/>
        <w:spacing w:line="480" w:lineRule="auto"/>
        <w:ind w:left="1530" w:firstLine="630"/>
        <w:jc w:val="both"/>
        <w:rPr>
          <w:rFonts w:ascii="Times New Roman" w:hAnsi="Times New Roman" w:cs="Times New Roman"/>
          <w:sz w:val="24"/>
          <w:szCs w:val="24"/>
        </w:rPr>
      </w:pPr>
      <w:r>
        <w:rPr>
          <w:rFonts w:ascii="Times New Roman" w:hAnsi="Times New Roman" w:cs="Times New Roman"/>
          <w:sz w:val="24"/>
          <w:szCs w:val="24"/>
        </w:rPr>
        <w:t>Makna dari takhayul ini adalah larangan untuk wanita yang sedang hamil untuk tidak memakiai kain dilehernya, karena wanita ketika hamil tubuhnya menjadi gemuk sehingga jika memakai kain dilehernya maka wanita yang sedang hamil tersebut akan terlihat lebih gemuk dan jelek.</w:t>
      </w:r>
    </w:p>
    <w:p w:rsidR="00015611" w:rsidRPr="00891928"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sidRPr="00891928">
        <w:rPr>
          <w:rFonts w:ascii="Times New Roman" w:hAnsi="Times New Roman" w:cs="Times New Roman"/>
          <w:i/>
          <w:sz w:val="24"/>
          <w:szCs w:val="24"/>
        </w:rPr>
        <w:t>“Dengan betian ndeq kanggo wade dengan, laun anaq leq dalem tianne paz sugul mirip kance dengan saq wadene.”</w:t>
      </w:r>
    </w:p>
    <w:p w:rsidR="00015611" w:rsidRPr="00891928" w:rsidRDefault="00015611" w:rsidP="00EC1EBF">
      <w:pPr>
        <w:pStyle w:val="ListParagraph"/>
        <w:tabs>
          <w:tab w:val="left" w:pos="225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891928">
        <w:rPr>
          <w:rFonts w:ascii="Times New Roman" w:hAnsi="Times New Roman" w:cs="Times New Roman"/>
          <w:sz w:val="24"/>
          <w:szCs w:val="24"/>
        </w:rPr>
        <w:t>Wanita yang sedang hamil tidak boleh menghina seseorang, nanti anak yang dikandungannya ketika lahir mirip dengan orang yang dihinanya.</w:t>
      </w:r>
    </w:p>
    <w:p w:rsidR="00015611" w:rsidRPr="00552590" w:rsidRDefault="00015611" w:rsidP="00552590">
      <w:pPr>
        <w:pStyle w:val="ListParagraph"/>
        <w:tabs>
          <w:tab w:val="left" w:pos="225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Makna takhayul ini adalah larangan untuk wanita yang sedang hamil agar tidak menghina orang. Menghina orang merupakan dosa, takhayul ini juga bertujuan agar ibu hamil menjaga sikap dan tutur katanya</w:t>
      </w:r>
      <w:r w:rsidR="005D14D5">
        <w:rPr>
          <w:rFonts w:ascii="Times New Roman" w:hAnsi="Times New Roman" w:cs="Times New Roman"/>
          <w:sz w:val="24"/>
          <w:szCs w:val="24"/>
        </w:rPr>
        <w:t>.</w:t>
      </w:r>
      <w:r>
        <w:rPr>
          <w:rFonts w:ascii="Times New Roman" w:hAnsi="Times New Roman" w:cs="Times New Roman"/>
          <w:sz w:val="24"/>
          <w:szCs w:val="24"/>
        </w:rPr>
        <w:t xml:space="preserve"> </w:t>
      </w:r>
      <w:r w:rsidR="005D14D5">
        <w:rPr>
          <w:rFonts w:ascii="Times New Roman" w:hAnsi="Times New Roman" w:cs="Times New Roman"/>
          <w:sz w:val="24"/>
          <w:szCs w:val="24"/>
        </w:rPr>
        <w:t>Kar</w:t>
      </w:r>
      <w:r>
        <w:rPr>
          <w:rFonts w:ascii="Times New Roman" w:hAnsi="Times New Roman" w:cs="Times New Roman"/>
          <w:sz w:val="24"/>
          <w:szCs w:val="24"/>
        </w:rPr>
        <w:t xml:space="preserve">ena pendidikan seorang anak di mulai sejak ia berada di kandungan ibunya, sebab secara pisikologi emosi seorang ibu pada saat hamil sangat berpengaruh terhadap bayi yang di kandungannya. </w:t>
      </w:r>
      <w:r w:rsidRPr="00552590">
        <w:rPr>
          <w:rFonts w:ascii="Times New Roman" w:hAnsi="Times New Roman" w:cs="Times New Roman"/>
          <w:sz w:val="24"/>
          <w:szCs w:val="24"/>
        </w:rPr>
        <w:t xml:space="preserve">   </w:t>
      </w:r>
    </w:p>
    <w:p w:rsidR="00015611" w:rsidRDefault="00015611" w:rsidP="006B26C8">
      <w:pPr>
        <w:pStyle w:val="ListParagraph"/>
        <w:numPr>
          <w:ilvl w:val="0"/>
          <w:numId w:val="33"/>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w:t>
      </w:r>
      <w:r w:rsidRPr="00AA4034">
        <w:rPr>
          <w:rFonts w:ascii="Times New Roman" w:hAnsi="Times New Roman" w:cs="Times New Roman"/>
          <w:i/>
          <w:sz w:val="24"/>
          <w:szCs w:val="24"/>
        </w:rPr>
        <w:t>Dengan betian endek kanggo betak manek, laun anaq ne cacat kulitne maraq manek siq betakne</w:t>
      </w:r>
      <w:r>
        <w:rPr>
          <w:rFonts w:ascii="Times New Roman" w:hAnsi="Times New Roman" w:cs="Times New Roman"/>
          <w:sz w:val="24"/>
          <w:szCs w:val="24"/>
        </w:rPr>
        <w:t>.”</w:t>
      </w:r>
    </w:p>
    <w:p w:rsidR="00015611" w:rsidRPr="00AA4034" w:rsidRDefault="00015611" w:rsidP="00EC1EBF">
      <w:pPr>
        <w:pStyle w:val="ListParagraph"/>
        <w:tabs>
          <w:tab w:val="left" w:pos="81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Artinya: </w:t>
      </w:r>
      <w:r w:rsidRPr="00AA4034">
        <w:rPr>
          <w:rFonts w:ascii="Times New Roman" w:hAnsi="Times New Roman" w:cs="Times New Roman"/>
          <w:sz w:val="24"/>
          <w:szCs w:val="24"/>
        </w:rPr>
        <w:t>Wanita yang sedang hamil tidak boleh membersihkan ayam yang akan dimasak, nanti tubuh anaknya baik itu kaki atau tangan anaknya sama seperti ayam yang akan dimasak.</w:t>
      </w:r>
    </w:p>
    <w:p w:rsidR="00015611" w:rsidRDefault="00015611" w:rsidP="00EC1EBF">
      <w:pPr>
        <w:pStyle w:val="ListParagraph"/>
        <w:tabs>
          <w:tab w:val="left" w:pos="81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Makana takhayul ini adalah larangan untuk wanita hamil untuk tidak membersihkan ayam yang disembelih, karena jika wanita yang sedang hamil tidak diizinkan untuk melakukan pekerjaan yang teralu berat melainkan wanita hamil dianjurkan untu menjaga kehamilannya dengan beristirahat yang cukup</w:t>
      </w:r>
      <w:r w:rsidR="005D14D5">
        <w:rPr>
          <w:rFonts w:ascii="Times New Roman" w:hAnsi="Times New Roman" w:cs="Times New Roman"/>
          <w:sz w:val="24"/>
          <w:szCs w:val="24"/>
        </w:rPr>
        <w:t>.</w:t>
      </w:r>
      <w:r>
        <w:rPr>
          <w:rFonts w:ascii="Times New Roman" w:hAnsi="Times New Roman" w:cs="Times New Roman"/>
          <w:sz w:val="24"/>
          <w:szCs w:val="24"/>
        </w:rPr>
        <w:t xml:space="preserve"> </w:t>
      </w:r>
      <w:r w:rsidR="005D14D5">
        <w:rPr>
          <w:rFonts w:ascii="Times New Roman" w:hAnsi="Times New Roman" w:cs="Times New Roman"/>
          <w:sz w:val="24"/>
          <w:szCs w:val="24"/>
        </w:rPr>
        <w:t>Sed</w:t>
      </w:r>
      <w:r>
        <w:rPr>
          <w:rFonts w:ascii="Times New Roman" w:hAnsi="Times New Roman" w:cs="Times New Roman"/>
          <w:sz w:val="24"/>
          <w:szCs w:val="24"/>
        </w:rPr>
        <w:t>angakan membersihkan ayam yang disembelih membutuhkan banyak waktu sehingga wanita hamil tidak diizinkan untuk membersihkan ayam yang disembelih.</w:t>
      </w:r>
    </w:p>
    <w:p w:rsidR="00015611" w:rsidRPr="00891928"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sidRPr="00891928">
        <w:rPr>
          <w:rFonts w:ascii="Times New Roman" w:hAnsi="Times New Roman" w:cs="Times New Roman"/>
          <w:i/>
          <w:sz w:val="24"/>
          <w:szCs w:val="24"/>
        </w:rPr>
        <w:t>“Dengan betian endeq ne kanggo semamaq ne peleng bulu, laun anaq ne cacat”.</w:t>
      </w:r>
    </w:p>
    <w:p w:rsidR="00015611" w:rsidRPr="00891928" w:rsidRDefault="00015611" w:rsidP="00EC1EBF">
      <w:pPr>
        <w:pStyle w:val="ListParagraph"/>
        <w:tabs>
          <w:tab w:val="left" w:pos="72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891928">
        <w:rPr>
          <w:rFonts w:ascii="Times New Roman" w:hAnsi="Times New Roman" w:cs="Times New Roman"/>
          <w:sz w:val="24"/>
          <w:szCs w:val="24"/>
        </w:rPr>
        <w:t>Wanita yang sedang hamil suaminya tidak boleh memangkas rambutnya, nanti anaknya lahir dengan cacat.</w:t>
      </w:r>
    </w:p>
    <w:p w:rsidR="00A9629F" w:rsidRPr="00552590" w:rsidRDefault="00015611" w:rsidP="00552590">
      <w:pPr>
        <w:pStyle w:val="ListParagraph"/>
        <w:tabs>
          <w:tab w:val="left" w:pos="72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Makna dari ta</w:t>
      </w:r>
      <w:r w:rsidR="005D14D5">
        <w:rPr>
          <w:rFonts w:ascii="Times New Roman" w:hAnsi="Times New Roman" w:cs="Times New Roman"/>
          <w:sz w:val="24"/>
          <w:szCs w:val="24"/>
        </w:rPr>
        <w:t>khayul ini adalah larangan bagi</w:t>
      </w:r>
      <w:r>
        <w:rPr>
          <w:rFonts w:ascii="Times New Roman" w:hAnsi="Times New Roman" w:cs="Times New Roman"/>
          <w:sz w:val="24"/>
          <w:szCs w:val="24"/>
        </w:rPr>
        <w:t xml:space="preserve"> suami perempuan yang sedang hamil untuk tidak memangkas rambutnya. Memangkas rambut adalah kegiatan memotong atau memendekan rambut. Memangkas di sini diasosiasikan dengan anak yang dilahirkan istrinya akan cacat  karena sama dengan rambut yang dipangkasnya.</w:t>
      </w:r>
    </w:p>
    <w:p w:rsidR="00015611" w:rsidRPr="00891928"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sidRPr="00891928">
        <w:rPr>
          <w:rFonts w:ascii="Times New Roman" w:hAnsi="Times New Roman" w:cs="Times New Roman"/>
          <w:i/>
          <w:sz w:val="24"/>
          <w:szCs w:val="24"/>
        </w:rPr>
        <w:t>“Kanaq becek endek ne kanggo te tindoang paz magrib, laun paz ne belek iye girang lupak.”</w:t>
      </w:r>
    </w:p>
    <w:p w:rsidR="00015611"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4667AE">
        <w:rPr>
          <w:rFonts w:ascii="Times New Roman" w:hAnsi="Times New Roman" w:cs="Times New Roman"/>
          <w:sz w:val="24"/>
          <w:szCs w:val="24"/>
        </w:rPr>
        <w:t>Anak kecil tidak boleh dibiarkan tidur ketika magrib, nanti ketika anak itu besar menjadi seseorang yang pelupa.</w:t>
      </w:r>
    </w:p>
    <w:p w:rsidR="00015611" w:rsidRPr="004667AE" w:rsidRDefault="00015611" w:rsidP="00EC1EBF">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lastRenderedPageBreak/>
        <w:t>Makna takhayul ini adalah tidak boleh membiarkan anak kecil tidur ketika magrib, karena magrib merupakan waktu bagi anak-anak untuk bersiap-siap melakukan shalat dan belajar mengaji, sehingga ketika anak itu besar ditakut-takuti dengan anak itu menjadi seseorang yang pelupa.</w:t>
      </w:r>
    </w:p>
    <w:p w:rsidR="00015611" w:rsidRPr="00891928"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sidRPr="00891928">
        <w:rPr>
          <w:rFonts w:ascii="Times New Roman" w:hAnsi="Times New Roman" w:cs="Times New Roman"/>
          <w:i/>
          <w:sz w:val="24"/>
          <w:szCs w:val="24"/>
        </w:rPr>
        <w:t>“Endek ne kanggo kanaq beceq bejoraq atau sugul bale lamun sendikala, laun te sapaq iye siq jin.”</w:t>
      </w:r>
    </w:p>
    <w:p w:rsidR="00015611"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Artinya:</w:t>
      </w:r>
    </w:p>
    <w:p w:rsidR="00015611"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Tidak boleh anak kecil bermain atau keluar rumah kalau menjelang senja, nanti anak kecil itu diganggu jin.</w:t>
      </w:r>
      <w:r w:rsidRPr="00BD1FEE">
        <w:rPr>
          <w:rFonts w:ascii="Times New Roman" w:hAnsi="Times New Roman" w:cs="Times New Roman"/>
          <w:sz w:val="24"/>
          <w:szCs w:val="24"/>
        </w:rPr>
        <w:t xml:space="preserve"> </w:t>
      </w:r>
    </w:p>
    <w:p w:rsidR="00015611" w:rsidRPr="00891928" w:rsidRDefault="00015611" w:rsidP="00EC1EBF">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Makna dari takhayu ini sama dengan takhayul (20) karena menjelang senja merupakan masuknya waktu magrib, waktu magrib adalah waktu untuk anak-anak bersiap-siap pergi ke masjid untuk menjalankan sholat dan belajar mengaji.  Sehingga anak-anak ditakut- takuti dengan diganggu jin.</w:t>
      </w:r>
    </w:p>
    <w:p w:rsidR="00015611" w:rsidRPr="00891928" w:rsidRDefault="00015611" w:rsidP="006B26C8">
      <w:pPr>
        <w:pStyle w:val="ListParagraph"/>
        <w:numPr>
          <w:ilvl w:val="0"/>
          <w:numId w:val="33"/>
        </w:numPr>
        <w:spacing w:line="480" w:lineRule="auto"/>
        <w:ind w:left="1440"/>
        <w:jc w:val="both"/>
        <w:rPr>
          <w:rFonts w:ascii="Times New Roman" w:hAnsi="Times New Roman" w:cs="Times New Roman"/>
          <w:i/>
          <w:sz w:val="24"/>
          <w:szCs w:val="24"/>
        </w:rPr>
      </w:pPr>
      <w:r w:rsidRPr="00891928">
        <w:rPr>
          <w:rFonts w:ascii="Times New Roman" w:hAnsi="Times New Roman" w:cs="Times New Roman"/>
          <w:i/>
          <w:sz w:val="24"/>
          <w:szCs w:val="24"/>
        </w:rPr>
        <w:t>“Endek te kanggo tokolang galeng, laun kebong tombong ne.”</w:t>
      </w:r>
    </w:p>
    <w:p w:rsidR="00015611" w:rsidRPr="00891928" w:rsidRDefault="00015611" w:rsidP="00EC1EBF">
      <w:pPr>
        <w:pStyle w:val="ListParagraph"/>
        <w:tabs>
          <w:tab w:val="left" w:pos="288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891928">
        <w:rPr>
          <w:rFonts w:ascii="Times New Roman" w:hAnsi="Times New Roman" w:cs="Times New Roman"/>
          <w:sz w:val="24"/>
          <w:szCs w:val="24"/>
        </w:rPr>
        <w:t>Tidak boleh menduduki bantal, nanti pantatnya bisulan.</w:t>
      </w:r>
    </w:p>
    <w:p w:rsidR="00A73267" w:rsidRPr="00A9629F" w:rsidRDefault="00015611" w:rsidP="00A9629F">
      <w:pPr>
        <w:pStyle w:val="ListParagraph"/>
        <w:tabs>
          <w:tab w:val="left" w:pos="1530"/>
          <w:tab w:val="left" w:pos="288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Makna dari takhayul ini adalalah larangan untuk tidak menduduki bantal, karena bantal merupakan alat yang digunakan untuk alas kepala ketika tidur, sehingga bantal tiak boleh diduduki karena dianggap tidak sopan.</w:t>
      </w:r>
    </w:p>
    <w:p w:rsidR="00015611" w:rsidRPr="00891928" w:rsidRDefault="00015611" w:rsidP="006B26C8">
      <w:pPr>
        <w:pStyle w:val="ListParagraph"/>
        <w:numPr>
          <w:ilvl w:val="0"/>
          <w:numId w:val="33"/>
        </w:numPr>
        <w:spacing w:line="480" w:lineRule="auto"/>
        <w:ind w:left="1440"/>
        <w:jc w:val="both"/>
        <w:rPr>
          <w:rFonts w:ascii="Times New Roman" w:hAnsi="Times New Roman" w:cs="Times New Roman"/>
          <w:i/>
          <w:sz w:val="24"/>
          <w:szCs w:val="24"/>
        </w:rPr>
      </w:pPr>
      <w:r w:rsidRPr="00891928">
        <w:rPr>
          <w:rFonts w:ascii="Times New Roman" w:hAnsi="Times New Roman" w:cs="Times New Roman"/>
          <w:i/>
          <w:sz w:val="24"/>
          <w:szCs w:val="24"/>
        </w:rPr>
        <w:t>“Endek te kanggo gutuk dengan kelemak, laun sial ite.”</w:t>
      </w:r>
    </w:p>
    <w:p w:rsidR="00015611"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666EBA">
        <w:rPr>
          <w:rFonts w:ascii="Times New Roman" w:hAnsi="Times New Roman" w:cs="Times New Roman"/>
          <w:sz w:val="24"/>
          <w:szCs w:val="24"/>
        </w:rPr>
        <w:t>Tidak boleh mencari kutu seseorang pada pagi hari, nanti kita mengalami kesialan.</w:t>
      </w:r>
    </w:p>
    <w:p w:rsidR="00015611" w:rsidRPr="00666EBA" w:rsidRDefault="005D14D5" w:rsidP="00EC1EBF">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lastRenderedPageBreak/>
        <w:t>Makna takh</w:t>
      </w:r>
      <w:r w:rsidR="00015611">
        <w:rPr>
          <w:rFonts w:ascii="Times New Roman" w:hAnsi="Times New Roman" w:cs="Times New Roman"/>
          <w:sz w:val="24"/>
          <w:szCs w:val="24"/>
        </w:rPr>
        <w:t>ayul ini adalah larangan untuk tidak mencari kutu pada pagi hari</w:t>
      </w:r>
      <w:r>
        <w:rPr>
          <w:rFonts w:ascii="Times New Roman" w:hAnsi="Times New Roman" w:cs="Times New Roman"/>
          <w:sz w:val="24"/>
          <w:szCs w:val="24"/>
        </w:rPr>
        <w:t>.</w:t>
      </w:r>
      <w:r w:rsidR="00015611">
        <w:rPr>
          <w:rFonts w:ascii="Times New Roman" w:hAnsi="Times New Roman" w:cs="Times New Roman"/>
          <w:sz w:val="24"/>
          <w:szCs w:val="24"/>
        </w:rPr>
        <w:t xml:space="preserve"> </w:t>
      </w:r>
      <w:r>
        <w:rPr>
          <w:rFonts w:ascii="Times New Roman" w:hAnsi="Times New Roman" w:cs="Times New Roman"/>
          <w:sz w:val="24"/>
          <w:szCs w:val="24"/>
        </w:rPr>
        <w:t>Kare</w:t>
      </w:r>
      <w:r w:rsidR="00015611">
        <w:rPr>
          <w:rFonts w:ascii="Times New Roman" w:hAnsi="Times New Roman" w:cs="Times New Roman"/>
          <w:sz w:val="24"/>
          <w:szCs w:val="24"/>
        </w:rPr>
        <w:t>na pagi hari merupakan waktu untuk kita melakukan aktivitas (bekerja, sekolah, mengerjakan pekerjaan rumah, dll)</w:t>
      </w:r>
      <w:r>
        <w:rPr>
          <w:rFonts w:ascii="Times New Roman" w:hAnsi="Times New Roman" w:cs="Times New Roman"/>
          <w:sz w:val="24"/>
          <w:szCs w:val="24"/>
        </w:rPr>
        <w:t>.</w:t>
      </w:r>
      <w:r w:rsidR="00015611">
        <w:rPr>
          <w:rFonts w:ascii="Times New Roman" w:hAnsi="Times New Roman" w:cs="Times New Roman"/>
          <w:sz w:val="24"/>
          <w:szCs w:val="24"/>
        </w:rPr>
        <w:t xml:space="preserve"> </w:t>
      </w:r>
      <w:r>
        <w:rPr>
          <w:rFonts w:ascii="Times New Roman" w:hAnsi="Times New Roman" w:cs="Times New Roman"/>
          <w:sz w:val="24"/>
          <w:szCs w:val="24"/>
        </w:rPr>
        <w:t>Sehi</w:t>
      </w:r>
      <w:r w:rsidR="00015611">
        <w:rPr>
          <w:rFonts w:ascii="Times New Roman" w:hAnsi="Times New Roman" w:cs="Times New Roman"/>
          <w:sz w:val="24"/>
          <w:szCs w:val="24"/>
        </w:rPr>
        <w:t>ngga jika kita mencari kutu pada pagi hari semua kegi</w:t>
      </w:r>
      <w:r>
        <w:rPr>
          <w:rFonts w:ascii="Times New Roman" w:hAnsi="Times New Roman" w:cs="Times New Roman"/>
          <w:sz w:val="24"/>
          <w:szCs w:val="24"/>
        </w:rPr>
        <w:t>atan tersebut akan terbengkalai.</w:t>
      </w:r>
      <w:r w:rsidR="00015611">
        <w:rPr>
          <w:rFonts w:ascii="Times New Roman" w:hAnsi="Times New Roman" w:cs="Times New Roman"/>
          <w:sz w:val="24"/>
          <w:szCs w:val="24"/>
        </w:rPr>
        <w:t xml:space="preserve"> </w:t>
      </w:r>
      <w:r>
        <w:rPr>
          <w:rFonts w:ascii="Times New Roman" w:hAnsi="Times New Roman" w:cs="Times New Roman"/>
          <w:sz w:val="24"/>
          <w:szCs w:val="24"/>
        </w:rPr>
        <w:t>Mencar</w:t>
      </w:r>
      <w:r w:rsidR="00015611">
        <w:rPr>
          <w:rFonts w:ascii="Times New Roman" w:hAnsi="Times New Roman" w:cs="Times New Roman"/>
          <w:sz w:val="24"/>
          <w:szCs w:val="24"/>
        </w:rPr>
        <w:t>i kutu pada pagi hari akan mendatangkan kesialan adala</w:t>
      </w:r>
      <w:r>
        <w:rPr>
          <w:rFonts w:ascii="Times New Roman" w:hAnsi="Times New Roman" w:cs="Times New Roman"/>
          <w:sz w:val="24"/>
          <w:szCs w:val="24"/>
        </w:rPr>
        <w:t>h takahyul untuk menakut-nakuti.</w:t>
      </w:r>
      <w:r w:rsidR="00015611">
        <w:rPr>
          <w:rFonts w:ascii="Times New Roman" w:hAnsi="Times New Roman" w:cs="Times New Roman"/>
          <w:sz w:val="24"/>
          <w:szCs w:val="24"/>
        </w:rPr>
        <w:t xml:space="preserve"> </w:t>
      </w:r>
      <w:r>
        <w:rPr>
          <w:rFonts w:ascii="Times New Roman" w:hAnsi="Times New Roman" w:cs="Times New Roman"/>
          <w:sz w:val="24"/>
          <w:szCs w:val="24"/>
        </w:rPr>
        <w:t>Sehin</w:t>
      </w:r>
      <w:r w:rsidR="00015611">
        <w:rPr>
          <w:rFonts w:ascii="Times New Roman" w:hAnsi="Times New Roman" w:cs="Times New Roman"/>
          <w:sz w:val="24"/>
          <w:szCs w:val="24"/>
        </w:rPr>
        <w:t xml:space="preserve">gga di pagi hari kita tidak bermalas-malasan melainkan mengerjakan semua aktivitas. </w:t>
      </w:r>
    </w:p>
    <w:p w:rsidR="00015611" w:rsidRPr="00891928" w:rsidRDefault="00015611" w:rsidP="006B26C8">
      <w:pPr>
        <w:pStyle w:val="ListParagraph"/>
        <w:numPr>
          <w:ilvl w:val="0"/>
          <w:numId w:val="33"/>
        </w:numPr>
        <w:spacing w:line="480" w:lineRule="auto"/>
        <w:ind w:left="1440"/>
        <w:jc w:val="both"/>
        <w:rPr>
          <w:rFonts w:ascii="Times New Roman" w:hAnsi="Times New Roman" w:cs="Times New Roman"/>
          <w:i/>
          <w:sz w:val="24"/>
          <w:szCs w:val="24"/>
        </w:rPr>
      </w:pPr>
      <w:r w:rsidRPr="00891928">
        <w:rPr>
          <w:rFonts w:ascii="Times New Roman" w:hAnsi="Times New Roman" w:cs="Times New Roman"/>
          <w:i/>
          <w:sz w:val="24"/>
          <w:szCs w:val="24"/>
        </w:rPr>
        <w:t>“Endeq te kanggo empuk otak kanak kode,laun bodo iye.</w:t>
      </w:r>
    </w:p>
    <w:p w:rsidR="00015611" w:rsidRPr="005D14D5" w:rsidRDefault="00015611" w:rsidP="005D14D5">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Artinya:</w:t>
      </w:r>
      <w:r w:rsidR="005D14D5">
        <w:rPr>
          <w:rFonts w:ascii="Times New Roman" w:hAnsi="Times New Roman" w:cs="Times New Roman"/>
          <w:sz w:val="24"/>
          <w:szCs w:val="24"/>
        </w:rPr>
        <w:t xml:space="preserve"> </w:t>
      </w:r>
      <w:r w:rsidRPr="005D14D5">
        <w:rPr>
          <w:rFonts w:ascii="Times New Roman" w:hAnsi="Times New Roman" w:cs="Times New Roman"/>
          <w:sz w:val="24"/>
          <w:szCs w:val="24"/>
        </w:rPr>
        <w:t xml:space="preserve">Tidak boleh memukul kepala anak kecil, nanti anak kecil itu menjadi bodoh (anak yang dipukul kepalanya). </w:t>
      </w:r>
    </w:p>
    <w:p w:rsidR="00A73267" w:rsidRPr="00025F01" w:rsidRDefault="00015611" w:rsidP="00025F01">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Makna takhayul ini adalah larangan untuk tidak memukul kepala anak kecil karena memukul kepala anak kecil dapat membuat anak itu menjadi bodoh. Kepala adalah suatu oragan tubuh manusia yang memiliki peran penting yang menjadi sumber pikiran dan kecerdasan seseorang.  Sehingga memukul kepala dikaitkan dengan memb</w:t>
      </w:r>
      <w:r w:rsidR="00A9629F">
        <w:rPr>
          <w:rFonts w:ascii="Times New Roman" w:hAnsi="Times New Roman" w:cs="Times New Roman"/>
          <w:sz w:val="24"/>
          <w:szCs w:val="24"/>
        </w:rPr>
        <w:t>uat seoarang anak menjadi bodoh</w:t>
      </w:r>
      <w:r w:rsidR="00025F01">
        <w:rPr>
          <w:rFonts w:ascii="Times New Roman" w:hAnsi="Times New Roman" w:cs="Times New Roman"/>
          <w:sz w:val="24"/>
          <w:szCs w:val="24"/>
        </w:rPr>
        <w:t>.</w:t>
      </w:r>
    </w:p>
    <w:p w:rsidR="00015611" w:rsidRPr="00891928" w:rsidRDefault="00015611" w:rsidP="006B26C8">
      <w:pPr>
        <w:pStyle w:val="ListParagraph"/>
        <w:numPr>
          <w:ilvl w:val="0"/>
          <w:numId w:val="33"/>
        </w:numPr>
        <w:spacing w:line="480" w:lineRule="auto"/>
        <w:ind w:left="1440"/>
        <w:jc w:val="both"/>
        <w:rPr>
          <w:rFonts w:ascii="Times New Roman" w:hAnsi="Times New Roman" w:cs="Times New Roman"/>
          <w:i/>
          <w:sz w:val="24"/>
          <w:szCs w:val="24"/>
        </w:rPr>
      </w:pPr>
      <w:r w:rsidRPr="00891928">
        <w:rPr>
          <w:rFonts w:ascii="Times New Roman" w:hAnsi="Times New Roman" w:cs="Times New Roman"/>
          <w:i/>
          <w:sz w:val="24"/>
          <w:szCs w:val="24"/>
        </w:rPr>
        <w:t>“Lamun dengan seleme, owatne mandik bepupek kelemak.</w:t>
      </w:r>
    </w:p>
    <w:p w:rsidR="00015611" w:rsidRPr="005D14D5" w:rsidRDefault="00015611" w:rsidP="005D14D5">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Artinya:</w:t>
      </w:r>
      <w:r w:rsidR="005D14D5">
        <w:rPr>
          <w:rFonts w:ascii="Times New Roman" w:hAnsi="Times New Roman" w:cs="Times New Roman"/>
          <w:sz w:val="24"/>
          <w:szCs w:val="24"/>
        </w:rPr>
        <w:t xml:space="preserve"> </w:t>
      </w:r>
      <w:r w:rsidRPr="005D14D5">
        <w:rPr>
          <w:rFonts w:ascii="Times New Roman" w:hAnsi="Times New Roman" w:cs="Times New Roman"/>
          <w:sz w:val="24"/>
          <w:szCs w:val="24"/>
        </w:rPr>
        <w:t>Kalau seseorang yang sedang pilek , obatnya adalah mandi pagi hari dengan membasahi rambutnya sambil menepuk pelan ubun-ubun kepalanya.</w:t>
      </w:r>
    </w:p>
    <w:p w:rsidR="00552590" w:rsidRPr="00065E64" w:rsidRDefault="00015611" w:rsidP="00065E64">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Makna takhayul ini adalah anjuran untuk mandi pada pagi hari dengan membasahi rambutnya, karena mandi pada pagi hari dengan </w:t>
      </w:r>
      <w:r>
        <w:rPr>
          <w:rFonts w:ascii="Times New Roman" w:hAnsi="Times New Roman" w:cs="Times New Roman"/>
          <w:sz w:val="24"/>
          <w:szCs w:val="24"/>
        </w:rPr>
        <w:lastRenderedPageBreak/>
        <w:t>membasahi rambut dapat membuat kita segar dan pikiran pun segar, sehingga mandi pagi hari dengan membasahi rambut dikaitkan dengan obat pilek.</w:t>
      </w:r>
    </w:p>
    <w:p w:rsidR="00015611" w:rsidRPr="00891928" w:rsidRDefault="00015611" w:rsidP="006B26C8">
      <w:pPr>
        <w:pStyle w:val="ListParagraph"/>
        <w:numPr>
          <w:ilvl w:val="0"/>
          <w:numId w:val="33"/>
        </w:numPr>
        <w:spacing w:line="480" w:lineRule="auto"/>
        <w:ind w:left="1440"/>
        <w:jc w:val="both"/>
        <w:rPr>
          <w:rFonts w:ascii="Times New Roman" w:hAnsi="Times New Roman" w:cs="Times New Roman"/>
          <w:i/>
          <w:sz w:val="24"/>
          <w:szCs w:val="24"/>
        </w:rPr>
      </w:pPr>
      <w:r w:rsidRPr="00891928">
        <w:rPr>
          <w:rFonts w:ascii="Times New Roman" w:hAnsi="Times New Roman" w:cs="Times New Roman"/>
          <w:i/>
          <w:sz w:val="24"/>
          <w:szCs w:val="24"/>
        </w:rPr>
        <w:t>“Lamun dengan sakit otak, owatne teperetuq.</w:t>
      </w:r>
    </w:p>
    <w:p w:rsidR="00015611"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097160">
        <w:rPr>
          <w:rFonts w:ascii="Times New Roman" w:hAnsi="Times New Roman" w:cs="Times New Roman"/>
          <w:sz w:val="24"/>
          <w:szCs w:val="24"/>
        </w:rPr>
        <w:t>Jika seseorang yang sedang sakit kepala, obatnya adalah menarik bagian rambutnya (sumber sakit dari kepalanya) dan menghasilkan bunyi.</w:t>
      </w:r>
    </w:p>
    <w:p w:rsidR="00015611" w:rsidRPr="00097160" w:rsidRDefault="00015611" w:rsidP="00EC1EBF">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Makna takhayul ini adalah obat untuk orang yang sakit kepala, jika seseorang mengalami sakit kepala maka obat</w:t>
      </w:r>
      <w:r w:rsidR="005D14D5">
        <w:rPr>
          <w:rFonts w:ascii="Times New Roman" w:hAnsi="Times New Roman" w:cs="Times New Roman"/>
          <w:sz w:val="24"/>
          <w:szCs w:val="24"/>
        </w:rPr>
        <w:t>n</w:t>
      </w:r>
      <w:r>
        <w:rPr>
          <w:rFonts w:ascii="Times New Roman" w:hAnsi="Times New Roman" w:cs="Times New Roman"/>
          <w:sz w:val="24"/>
          <w:szCs w:val="24"/>
        </w:rPr>
        <w:t>ya adalah menarik sebagian rambut (sumber sakit kepala), karena rambut dan kepala berkaitan sehingga menarik rambut dikaitkan dengan menyembuhkan sakit kepala.</w:t>
      </w:r>
    </w:p>
    <w:p w:rsidR="00015611" w:rsidRPr="00891928"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sidRPr="00891928">
        <w:rPr>
          <w:rFonts w:ascii="Times New Roman" w:hAnsi="Times New Roman" w:cs="Times New Roman"/>
          <w:i/>
          <w:sz w:val="24"/>
          <w:szCs w:val="24"/>
        </w:rPr>
        <w:t>“Lamun dengan bedagang endeq te kanggo ngeraos saq lenge-lenge kelemak, laun endeq ne laku-laku bandarang</w:t>
      </w:r>
      <w:r w:rsidR="005D14D5">
        <w:rPr>
          <w:rFonts w:ascii="Times New Roman" w:hAnsi="Times New Roman" w:cs="Times New Roman"/>
          <w:i/>
          <w:sz w:val="24"/>
          <w:szCs w:val="24"/>
        </w:rPr>
        <w:t xml:space="preserve"> </w:t>
      </w:r>
      <w:r w:rsidRPr="00891928">
        <w:rPr>
          <w:rFonts w:ascii="Times New Roman" w:hAnsi="Times New Roman" w:cs="Times New Roman"/>
          <w:i/>
          <w:sz w:val="24"/>
          <w:szCs w:val="24"/>
        </w:rPr>
        <w:t xml:space="preserve">ne.” </w:t>
      </w:r>
    </w:p>
    <w:p w:rsidR="00015611" w:rsidRDefault="00015611" w:rsidP="00EC1EBF">
      <w:pPr>
        <w:pStyle w:val="ListParagraph"/>
        <w:spacing w:line="480" w:lineRule="auto"/>
        <w:ind w:left="1440"/>
        <w:jc w:val="both"/>
        <w:rPr>
          <w:rFonts w:ascii="Times New Roman" w:hAnsi="Times New Roman" w:cs="Times New Roman"/>
          <w:sz w:val="24"/>
          <w:szCs w:val="24"/>
        </w:rPr>
      </w:pPr>
      <w:r w:rsidRPr="00F106BB">
        <w:rPr>
          <w:rFonts w:ascii="Times New Roman" w:hAnsi="Times New Roman" w:cs="Times New Roman"/>
          <w:sz w:val="24"/>
          <w:szCs w:val="24"/>
        </w:rPr>
        <w:t>Artinya:</w:t>
      </w:r>
      <w:r>
        <w:rPr>
          <w:rFonts w:ascii="Times New Roman" w:hAnsi="Times New Roman" w:cs="Times New Roman"/>
          <w:sz w:val="24"/>
          <w:szCs w:val="24"/>
        </w:rPr>
        <w:t xml:space="preserve"> </w:t>
      </w:r>
      <w:r w:rsidRPr="00097160">
        <w:rPr>
          <w:rFonts w:ascii="Times New Roman" w:hAnsi="Times New Roman" w:cs="Times New Roman"/>
          <w:sz w:val="24"/>
          <w:szCs w:val="24"/>
        </w:rPr>
        <w:t>Kalau kita berjualan kita tidak boleh membicarakan hal-hal yang jelek, nanti barang dagangannya tidak laku-laku</w:t>
      </w:r>
      <w:r>
        <w:rPr>
          <w:rFonts w:ascii="Times New Roman" w:hAnsi="Times New Roman" w:cs="Times New Roman"/>
          <w:sz w:val="24"/>
          <w:szCs w:val="24"/>
        </w:rPr>
        <w:t>.</w:t>
      </w:r>
    </w:p>
    <w:p w:rsidR="00015611" w:rsidRPr="00025F01" w:rsidRDefault="00015611" w:rsidP="00025F01">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Makna takhayul ini adalah larangan untuk tidak membicarakan seseorang dengan hal-hal ya</w:t>
      </w:r>
      <w:r w:rsidR="005D14D5">
        <w:rPr>
          <w:rFonts w:ascii="Times New Roman" w:hAnsi="Times New Roman" w:cs="Times New Roman"/>
          <w:sz w:val="24"/>
          <w:szCs w:val="24"/>
        </w:rPr>
        <w:t>ng jelek pada paga hari. Karena</w:t>
      </w:r>
      <w:r>
        <w:rPr>
          <w:rFonts w:ascii="Times New Roman" w:hAnsi="Times New Roman" w:cs="Times New Roman"/>
          <w:sz w:val="24"/>
          <w:szCs w:val="24"/>
        </w:rPr>
        <w:t xml:space="preserve"> membicarakan orang bagi ajaran agama merupakan dosa. Sehingga membicarakan seseorang yang jelek-jelek bisa mendatangkan kesialan  adalah alat ut</w:t>
      </w:r>
      <w:r w:rsidR="005D14D5">
        <w:rPr>
          <w:rFonts w:ascii="Times New Roman" w:hAnsi="Times New Roman" w:cs="Times New Roman"/>
          <w:sz w:val="24"/>
          <w:szCs w:val="24"/>
        </w:rPr>
        <w:t>uk tidak membicarakan orang.</w:t>
      </w:r>
    </w:p>
    <w:p w:rsidR="00015611" w:rsidRPr="00891928"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sidRPr="00891928">
        <w:rPr>
          <w:rFonts w:ascii="Times New Roman" w:hAnsi="Times New Roman" w:cs="Times New Roman"/>
          <w:i/>
          <w:sz w:val="24"/>
          <w:szCs w:val="24"/>
        </w:rPr>
        <w:t>“Endeq te kanggo ures tengari, laun telang rezekine tekaken sik manuk.”</w:t>
      </w:r>
    </w:p>
    <w:p w:rsidR="00015611"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Artinya: </w:t>
      </w:r>
      <w:r w:rsidRPr="001B7B6A">
        <w:rPr>
          <w:rFonts w:ascii="Times New Roman" w:hAnsi="Times New Roman" w:cs="Times New Roman"/>
          <w:sz w:val="24"/>
          <w:szCs w:val="24"/>
        </w:rPr>
        <w:t>Kita tidak boleh bangun kesiangan</w:t>
      </w:r>
      <w:r w:rsidR="005D14D5">
        <w:rPr>
          <w:rFonts w:ascii="Times New Roman" w:hAnsi="Times New Roman" w:cs="Times New Roman"/>
          <w:sz w:val="24"/>
          <w:szCs w:val="24"/>
        </w:rPr>
        <w:t>, nanti rezekinya hilang dipatuk</w:t>
      </w:r>
      <w:r w:rsidRPr="001B7B6A">
        <w:rPr>
          <w:rFonts w:ascii="Times New Roman" w:hAnsi="Times New Roman" w:cs="Times New Roman"/>
          <w:sz w:val="24"/>
          <w:szCs w:val="24"/>
        </w:rPr>
        <w:t xml:space="preserve"> ayam.</w:t>
      </w:r>
    </w:p>
    <w:p w:rsidR="00015611" w:rsidRPr="001B7B6A" w:rsidRDefault="00015611" w:rsidP="00EC1EBF">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Makna takhayul ini adalah larangan untuk ki</w:t>
      </w:r>
      <w:r w:rsidR="005D14D5">
        <w:rPr>
          <w:rFonts w:ascii="Times New Roman" w:hAnsi="Times New Roman" w:cs="Times New Roman"/>
          <w:sz w:val="24"/>
          <w:szCs w:val="24"/>
        </w:rPr>
        <w:t>ta tidak bangun pada siang hari.</w:t>
      </w:r>
      <w:r>
        <w:rPr>
          <w:rFonts w:ascii="Times New Roman" w:hAnsi="Times New Roman" w:cs="Times New Roman"/>
          <w:sz w:val="24"/>
          <w:szCs w:val="24"/>
        </w:rPr>
        <w:t xml:space="preserve"> </w:t>
      </w:r>
      <w:r w:rsidR="005D14D5">
        <w:rPr>
          <w:rFonts w:ascii="Times New Roman" w:hAnsi="Times New Roman" w:cs="Times New Roman"/>
          <w:sz w:val="24"/>
          <w:szCs w:val="24"/>
        </w:rPr>
        <w:t>Kare</w:t>
      </w:r>
      <w:r>
        <w:rPr>
          <w:rFonts w:ascii="Times New Roman" w:hAnsi="Times New Roman" w:cs="Times New Roman"/>
          <w:sz w:val="24"/>
          <w:szCs w:val="24"/>
        </w:rPr>
        <w:t>na bangun pada pagi hari membuat kita menjadi sehat dan sebagai orang</w:t>
      </w:r>
      <w:r w:rsidR="005D14D5">
        <w:rPr>
          <w:rFonts w:ascii="Times New Roman" w:hAnsi="Times New Roman" w:cs="Times New Roman"/>
          <w:sz w:val="24"/>
          <w:szCs w:val="24"/>
        </w:rPr>
        <w:t xml:space="preserve"> yang beragama isla</w:t>
      </w:r>
      <w:r>
        <w:rPr>
          <w:rFonts w:ascii="Times New Roman" w:hAnsi="Times New Roman" w:cs="Times New Roman"/>
          <w:sz w:val="24"/>
          <w:szCs w:val="24"/>
        </w:rPr>
        <w:t>m bangun pada pagi hari merupakan waktu untuk shalat subuh, serta pagi hari adalah waktu untuk melakukan semua kegiatan (bekerja, sekolah, dan mengerjakan pekerjaan rumah, dll)</w:t>
      </w:r>
      <w:r w:rsidR="005D14D5">
        <w:rPr>
          <w:rFonts w:ascii="Times New Roman" w:hAnsi="Times New Roman" w:cs="Times New Roman"/>
          <w:sz w:val="24"/>
          <w:szCs w:val="24"/>
        </w:rPr>
        <w:t>.</w:t>
      </w:r>
    </w:p>
    <w:p w:rsidR="00015611" w:rsidRPr="00891928"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sidRPr="00891928">
        <w:rPr>
          <w:rFonts w:ascii="Times New Roman" w:hAnsi="Times New Roman" w:cs="Times New Roman"/>
          <w:i/>
          <w:sz w:val="24"/>
          <w:szCs w:val="24"/>
        </w:rPr>
        <w:t>“Endeq tekanggo ngeraosang dengan siq lenge-lenge, laun ite aningne.”</w:t>
      </w:r>
    </w:p>
    <w:p w:rsidR="00015611"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1B7B6A">
        <w:rPr>
          <w:rFonts w:ascii="Times New Roman" w:hAnsi="Times New Roman" w:cs="Times New Roman"/>
          <w:sz w:val="24"/>
          <w:szCs w:val="24"/>
        </w:rPr>
        <w:t>Tidak boleh membicarakan orang yang jelek-jekek, nanti kita atau  keluarga yang membicarakan orang itu kena batunya</w:t>
      </w:r>
      <w:r>
        <w:rPr>
          <w:rFonts w:ascii="Times New Roman" w:hAnsi="Times New Roman" w:cs="Times New Roman"/>
          <w:sz w:val="24"/>
          <w:szCs w:val="24"/>
        </w:rPr>
        <w:t>.</w:t>
      </w:r>
    </w:p>
    <w:p w:rsidR="00015611" w:rsidRPr="001B7B6A" w:rsidRDefault="00015611" w:rsidP="00EC1EBF">
      <w:pPr>
        <w:pStyle w:val="ListParagraph"/>
        <w:spacing w:line="480" w:lineRule="auto"/>
        <w:ind w:left="1440" w:firstLine="630"/>
        <w:jc w:val="both"/>
        <w:rPr>
          <w:rFonts w:ascii="Times New Roman" w:hAnsi="Times New Roman" w:cs="Times New Roman"/>
          <w:sz w:val="24"/>
          <w:szCs w:val="24"/>
        </w:rPr>
      </w:pPr>
      <w:r>
        <w:rPr>
          <w:rFonts w:ascii="Times New Roman" w:hAnsi="Times New Roman" w:cs="Times New Roman"/>
          <w:sz w:val="24"/>
          <w:szCs w:val="24"/>
        </w:rPr>
        <w:t>Makna dari takhayul ini adalah larangan untu</w:t>
      </w:r>
      <w:r w:rsidR="0024480E">
        <w:rPr>
          <w:rFonts w:ascii="Times New Roman" w:hAnsi="Times New Roman" w:cs="Times New Roman"/>
          <w:sz w:val="24"/>
          <w:szCs w:val="24"/>
        </w:rPr>
        <w:t>k tidak membicarakan orang lain.</w:t>
      </w:r>
      <w:r>
        <w:rPr>
          <w:rFonts w:ascii="Times New Roman" w:hAnsi="Times New Roman" w:cs="Times New Roman"/>
          <w:sz w:val="24"/>
          <w:szCs w:val="24"/>
        </w:rPr>
        <w:t xml:space="preserve"> </w:t>
      </w:r>
      <w:r w:rsidR="0024480E">
        <w:rPr>
          <w:rFonts w:ascii="Times New Roman" w:hAnsi="Times New Roman" w:cs="Times New Roman"/>
          <w:sz w:val="24"/>
          <w:szCs w:val="24"/>
        </w:rPr>
        <w:t>Kare</w:t>
      </w:r>
      <w:r>
        <w:rPr>
          <w:rFonts w:ascii="Times New Roman" w:hAnsi="Times New Roman" w:cs="Times New Roman"/>
          <w:sz w:val="24"/>
          <w:szCs w:val="24"/>
        </w:rPr>
        <w:t xml:space="preserve">na membicarakan orang lain dalam ajaran agama adalah dosa, dan membicarakan orang lain dapat membuat perselisihan antara kedua belah pihak. Sehingga takhayul ini dijadikan alat untuk tidak membicarakan kejelekan orang lain. </w:t>
      </w:r>
    </w:p>
    <w:p w:rsidR="00015611" w:rsidRPr="00891928"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sidRPr="00891928">
        <w:rPr>
          <w:rFonts w:ascii="Times New Roman" w:hAnsi="Times New Roman" w:cs="Times New Roman"/>
          <w:i/>
          <w:sz w:val="24"/>
          <w:szCs w:val="24"/>
        </w:rPr>
        <w:t>“Lamun bekeq kanaq kodeq lalo joq jaoq, jauqan kesune, ampok endeq ne tesapaq siq bakek berak.”</w:t>
      </w:r>
    </w:p>
    <w:p w:rsidR="00015611"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4C5668">
        <w:rPr>
          <w:rFonts w:ascii="Times New Roman" w:hAnsi="Times New Roman" w:cs="Times New Roman"/>
          <w:sz w:val="24"/>
          <w:szCs w:val="24"/>
        </w:rPr>
        <w:t>Jika kita membawa anak kecil pergi ke tempat yang jauh, bawakan bawang putih, agar anak kecil tersebut tidak diganggu oleh jin.</w:t>
      </w:r>
    </w:p>
    <w:p w:rsidR="00015611" w:rsidRPr="004C5668" w:rsidRDefault="00015611" w:rsidP="00EC1EBF">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Makna takhayul ini adalah larangan untuk tidak membawa anak kecil berpergian jauh, karena membawa anak kecil berpergian </w:t>
      </w:r>
      <w:r>
        <w:rPr>
          <w:rFonts w:ascii="Times New Roman" w:hAnsi="Times New Roman" w:cs="Times New Roman"/>
          <w:sz w:val="24"/>
          <w:szCs w:val="24"/>
        </w:rPr>
        <w:lastRenderedPageBreak/>
        <w:t>jauh tidak baik untuk kesehatan anak tesebut. sehingga diganggu jin hanyalah alat untuk menakut-nakuti belaka.</w:t>
      </w:r>
    </w:p>
    <w:p w:rsidR="00015611" w:rsidRPr="00891928"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sidRPr="00891928">
        <w:rPr>
          <w:rFonts w:ascii="Times New Roman" w:hAnsi="Times New Roman" w:cs="Times New Roman"/>
          <w:i/>
          <w:sz w:val="24"/>
          <w:szCs w:val="24"/>
        </w:rPr>
        <w:t>“Lamun te lalo joq jaoq, jauq gedeng kangkung, ampok endeq te pineng kance ngutak.”</w:t>
      </w:r>
    </w:p>
    <w:p w:rsidR="00015611" w:rsidRDefault="00015611" w:rsidP="00EC1EBF">
      <w:pPr>
        <w:pStyle w:val="ListParagraph"/>
        <w:tabs>
          <w:tab w:val="left" w:pos="411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89714B">
        <w:rPr>
          <w:rFonts w:ascii="Times New Roman" w:hAnsi="Times New Roman" w:cs="Times New Roman"/>
          <w:sz w:val="24"/>
          <w:szCs w:val="24"/>
        </w:rPr>
        <w:t>Jika kita pergi ke tempat yang jauh, bawa daun kangkung, supaya kita tidak pusing dan muntah (mabuk perjalanan)</w:t>
      </w:r>
      <w:r>
        <w:rPr>
          <w:rFonts w:ascii="Times New Roman" w:hAnsi="Times New Roman" w:cs="Times New Roman"/>
          <w:sz w:val="24"/>
          <w:szCs w:val="24"/>
        </w:rPr>
        <w:t>.</w:t>
      </w:r>
    </w:p>
    <w:p w:rsidR="00025F01" w:rsidRPr="00552590" w:rsidRDefault="00015611" w:rsidP="00552590">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Makna takhayul ini adalah agar kita menjaga kesehatan ketika melakukan perjalanan jauh supaya tidak  pusing dan muntah di perjalanan. Kangkung adalah sayuran yang mengandung zat besi yang membuat kita ingin tidur terus, sehingga dengan membawa kangkung dapat membuat kita tertidur, dan kangkung  diasosiasikan dengan tidak pusing dan muntah ketika melakukan perjalanan jauh.</w:t>
      </w:r>
    </w:p>
    <w:p w:rsidR="00015611" w:rsidRPr="00891928"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sidRPr="00891928">
        <w:rPr>
          <w:rFonts w:ascii="Times New Roman" w:hAnsi="Times New Roman" w:cs="Times New Roman"/>
          <w:i/>
          <w:sz w:val="24"/>
          <w:szCs w:val="24"/>
        </w:rPr>
        <w:t>“Lamun dengan deng lalo joq Mekah, se endek ne man berangkat, ziarah juluq joq makem, ampok ne selamet ulek lalo lengan Mekah.”</w:t>
      </w:r>
    </w:p>
    <w:p w:rsidR="00015611" w:rsidRPr="00891928"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891928">
        <w:rPr>
          <w:rFonts w:ascii="Times New Roman" w:hAnsi="Times New Roman" w:cs="Times New Roman"/>
          <w:sz w:val="24"/>
          <w:szCs w:val="24"/>
        </w:rPr>
        <w:t xml:space="preserve">Jika seseorang yang akan pergi ke Mekah (menunaikan ibadah haji), sebelum berangkat orang tersebut pergi ziarah ke makam pahlawan dan kiai, agar orang tersebut pergi dan pulang dengan selamat dari Mekah. </w:t>
      </w:r>
    </w:p>
    <w:p w:rsidR="00015611" w:rsidRDefault="00015611" w:rsidP="00EC1EBF">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Makn</w:t>
      </w:r>
      <w:r w:rsidR="0024480E">
        <w:rPr>
          <w:rFonts w:ascii="Times New Roman" w:hAnsi="Times New Roman" w:cs="Times New Roman"/>
          <w:sz w:val="24"/>
          <w:szCs w:val="24"/>
        </w:rPr>
        <w:t>a pada takhayul ini adalah</w:t>
      </w:r>
      <w:r>
        <w:rPr>
          <w:rFonts w:ascii="Times New Roman" w:hAnsi="Times New Roman" w:cs="Times New Roman"/>
          <w:sz w:val="24"/>
          <w:szCs w:val="24"/>
        </w:rPr>
        <w:t xml:space="preserve"> anjuran bagi seseorang yang hendak pergi ke Mekah untuk tidak melupakan tradisi</w:t>
      </w:r>
      <w:r w:rsidR="0024480E">
        <w:rPr>
          <w:rFonts w:ascii="Times New Roman" w:hAnsi="Times New Roman" w:cs="Times New Roman"/>
          <w:sz w:val="24"/>
          <w:szCs w:val="24"/>
        </w:rPr>
        <w:t xml:space="preserve"> berkunjung ke Makam,</w:t>
      </w:r>
      <w:r>
        <w:rPr>
          <w:rFonts w:ascii="Times New Roman" w:hAnsi="Times New Roman" w:cs="Times New Roman"/>
          <w:sz w:val="24"/>
          <w:szCs w:val="24"/>
        </w:rPr>
        <w:t xml:space="preserve"> </w:t>
      </w:r>
      <w:r w:rsidR="0024480E">
        <w:rPr>
          <w:rFonts w:ascii="Times New Roman" w:hAnsi="Times New Roman" w:cs="Times New Roman"/>
          <w:sz w:val="24"/>
          <w:szCs w:val="24"/>
        </w:rPr>
        <w:t>kar</w:t>
      </w:r>
      <w:r>
        <w:rPr>
          <w:rFonts w:ascii="Times New Roman" w:hAnsi="Times New Roman" w:cs="Times New Roman"/>
          <w:sz w:val="24"/>
          <w:szCs w:val="24"/>
        </w:rPr>
        <w:t>ena tradisi harus dilestarikan. Sehingga berziarah kekuburan diasosiasikan dengan keselamatan seseorang yang hendak pergi ke Mekah (tanah suci).</w:t>
      </w:r>
    </w:p>
    <w:p w:rsidR="00015611" w:rsidRPr="00891928" w:rsidRDefault="00015611" w:rsidP="006B26C8">
      <w:pPr>
        <w:pStyle w:val="ListParagraph"/>
        <w:numPr>
          <w:ilvl w:val="0"/>
          <w:numId w:val="33"/>
        </w:numPr>
        <w:spacing w:line="480" w:lineRule="auto"/>
        <w:ind w:left="1440"/>
        <w:jc w:val="both"/>
        <w:rPr>
          <w:rFonts w:ascii="Times New Roman" w:hAnsi="Times New Roman" w:cs="Times New Roman"/>
          <w:i/>
          <w:sz w:val="24"/>
          <w:szCs w:val="24"/>
        </w:rPr>
      </w:pPr>
      <w:r w:rsidRPr="00891928">
        <w:rPr>
          <w:rFonts w:ascii="Times New Roman" w:hAnsi="Times New Roman" w:cs="Times New Roman"/>
          <w:i/>
          <w:sz w:val="24"/>
          <w:szCs w:val="24"/>
        </w:rPr>
        <w:t>“Endeq te kanggo belagu paz ngebang, laun mosot ite.”</w:t>
      </w:r>
    </w:p>
    <w:p w:rsidR="00015611" w:rsidRDefault="00015611" w:rsidP="00EC1EBF">
      <w:pPr>
        <w:pStyle w:val="ListParagraph"/>
        <w:tabs>
          <w:tab w:val="left" w:pos="72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Artinya: </w:t>
      </w:r>
      <w:r w:rsidRPr="00B24DDD">
        <w:rPr>
          <w:rFonts w:ascii="Times New Roman" w:hAnsi="Times New Roman" w:cs="Times New Roman"/>
          <w:sz w:val="24"/>
          <w:szCs w:val="24"/>
        </w:rPr>
        <w:t>Tidak boleh bernyanyi pada saat azan, nanti hilang jodoh kita.</w:t>
      </w:r>
    </w:p>
    <w:p w:rsidR="00015611" w:rsidRPr="00B24DDD" w:rsidRDefault="00015611" w:rsidP="00EC1EBF">
      <w:pPr>
        <w:pStyle w:val="ListParagraph"/>
        <w:tabs>
          <w:tab w:val="left" w:pos="72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b/>
        <w:t>Makna dari takhayul ini adalah larangan untuk seseorang untuk tidak bernyanyi ketika azan berkumandang. Karena di dalam ajaran agama islam ketika azan berkumandang kita dilarang untuk bersura melainkan mendengarkan dan menjawab azan tersebut. Sehingga hilang jodoh adalah alat untuk menakut-nakuti.</w:t>
      </w:r>
    </w:p>
    <w:p w:rsidR="00015611" w:rsidRPr="00891928"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sidRPr="00891928">
        <w:rPr>
          <w:rFonts w:ascii="Times New Roman" w:hAnsi="Times New Roman" w:cs="Times New Roman"/>
          <w:i/>
          <w:sz w:val="24"/>
          <w:szCs w:val="24"/>
        </w:rPr>
        <w:t>“Lamun te bereyean endeq te kanggo bepoto kance brayante, laun jelap teputus.”</w:t>
      </w:r>
    </w:p>
    <w:p w:rsidR="00015611"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B24DDD">
        <w:rPr>
          <w:rFonts w:ascii="Times New Roman" w:hAnsi="Times New Roman" w:cs="Times New Roman"/>
          <w:sz w:val="24"/>
          <w:szCs w:val="24"/>
        </w:rPr>
        <w:t>Sepasang kekasih tidak boleh be</w:t>
      </w:r>
      <w:r w:rsidR="0024480E">
        <w:rPr>
          <w:rFonts w:ascii="Times New Roman" w:hAnsi="Times New Roman" w:cs="Times New Roman"/>
          <w:sz w:val="24"/>
          <w:szCs w:val="24"/>
        </w:rPr>
        <w:t>rpoto berdua, nanti cepat putus.</w:t>
      </w:r>
    </w:p>
    <w:p w:rsidR="00015611" w:rsidRPr="00B24DDD" w:rsidRDefault="00015611" w:rsidP="00EC1EBF">
      <w:pPr>
        <w:pStyle w:val="ListParagraph"/>
        <w:spacing w:line="480" w:lineRule="auto"/>
        <w:ind w:left="1440" w:firstLine="630"/>
        <w:jc w:val="both"/>
        <w:rPr>
          <w:rFonts w:ascii="Times New Roman" w:hAnsi="Times New Roman" w:cs="Times New Roman"/>
          <w:sz w:val="24"/>
          <w:szCs w:val="24"/>
        </w:rPr>
      </w:pPr>
      <w:r>
        <w:rPr>
          <w:rFonts w:ascii="Times New Roman" w:hAnsi="Times New Roman" w:cs="Times New Roman"/>
          <w:sz w:val="24"/>
          <w:szCs w:val="24"/>
        </w:rPr>
        <w:t>Makna takahayu ini adalah larangan untuk sepasang kekasih untuk tidak berfoto berdua, karena sepasang kekasih k</w:t>
      </w:r>
      <w:r w:rsidR="0024480E">
        <w:rPr>
          <w:rFonts w:ascii="Times New Roman" w:hAnsi="Times New Roman" w:cs="Times New Roman"/>
          <w:sz w:val="24"/>
          <w:szCs w:val="24"/>
        </w:rPr>
        <w:t>etika pacaran dan berpoto berdua,</w:t>
      </w:r>
      <w:r>
        <w:rPr>
          <w:rFonts w:ascii="Times New Roman" w:hAnsi="Times New Roman" w:cs="Times New Roman"/>
          <w:sz w:val="24"/>
          <w:szCs w:val="24"/>
        </w:rPr>
        <w:t xml:space="preserve"> mereka akan mengganggap hubungannya sudah sangat serius dan memiliki perasaan sayang yang sangat berlebihan terhadap kekasihnya, mereka mengganggap kekasihnya adalah segalanya, ketika mereka melihat kekasihnya bersama dengan orang lain, maka akan menimbulkan perselisihan karena rasa cemburu. Sebaiknya ketika pacaran kita hendaknya menjalin hubungan yang biasa-biasa dan sewajarnya saja. Kata cepat putus ketika berfoto berdua dengan kekasihnya merupakan alat untuk menakut-nakuti.</w:t>
      </w:r>
    </w:p>
    <w:p w:rsidR="00015611" w:rsidRDefault="00015611" w:rsidP="006B26C8">
      <w:pPr>
        <w:pStyle w:val="ListParagraph"/>
        <w:numPr>
          <w:ilvl w:val="0"/>
          <w:numId w:val="33"/>
        </w:numPr>
        <w:spacing w:line="360" w:lineRule="auto"/>
        <w:ind w:left="1440"/>
        <w:jc w:val="both"/>
        <w:rPr>
          <w:rFonts w:ascii="Times New Roman" w:hAnsi="Times New Roman" w:cs="Times New Roman"/>
          <w:sz w:val="24"/>
          <w:szCs w:val="24"/>
        </w:rPr>
      </w:pPr>
      <w:r>
        <w:rPr>
          <w:rFonts w:ascii="Times New Roman" w:hAnsi="Times New Roman" w:cs="Times New Roman"/>
          <w:i/>
          <w:sz w:val="24"/>
          <w:szCs w:val="24"/>
        </w:rPr>
        <w:t>“</w:t>
      </w:r>
      <w:r w:rsidRPr="00891928">
        <w:rPr>
          <w:rFonts w:ascii="Times New Roman" w:hAnsi="Times New Roman" w:cs="Times New Roman"/>
          <w:i/>
          <w:sz w:val="24"/>
          <w:szCs w:val="24"/>
        </w:rPr>
        <w:t>Lamun te berayan endeq te kanggo beliang brayan te tangkong, laun ite girang besiaq kance brayante</w:t>
      </w:r>
      <w:r>
        <w:rPr>
          <w:rFonts w:ascii="Times New Roman" w:hAnsi="Times New Roman" w:cs="Times New Roman"/>
          <w:sz w:val="24"/>
          <w:szCs w:val="24"/>
        </w:rPr>
        <w:t>.”</w:t>
      </w:r>
    </w:p>
    <w:p w:rsidR="00015611"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B24DDD">
        <w:rPr>
          <w:rFonts w:ascii="Times New Roman" w:hAnsi="Times New Roman" w:cs="Times New Roman"/>
          <w:sz w:val="24"/>
          <w:szCs w:val="24"/>
        </w:rPr>
        <w:t>Kalau kita pacaran kita tidak boleh membelikan pacar kita baju, nanti kita suka bertengkar dengan pacar kita.</w:t>
      </w:r>
    </w:p>
    <w:p w:rsidR="00A73267" w:rsidRPr="00025F01" w:rsidRDefault="00015611" w:rsidP="00025F01">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lastRenderedPageBreak/>
        <w:t>Makna takhayul ini hampir sama dengan takhayul (34), menurut takhayul ini membelikan baju kepada seseorang yang kita sayangi (pacar) merupakan salah satu bukti rasa cinta yang berlebihan dengan tujuan membuat kekasihnya (pacar) bahagia. Menyayangi kekasih (pacar) dengan berlebihan bisa membuat perselisihan antara kedua belah pihak, karena ketika seseorang melihat kekasinya bersama dengan orang lain, maka akan menimbulkan perselisihan antara kedua belah pihak tersebut, karena rasa cemburu dan rasa ingin memiliki kekasihnya, sehingga kita dianjurkan untuk mencintai kekasih (pacar) sewajarnya. Adanya takhayul ini merupakan salah satu cara untuk menakut-nakuti seseorang agar tidak berlebihan dengan cara memberikan baju.</w:t>
      </w:r>
    </w:p>
    <w:p w:rsidR="00015611" w:rsidRPr="00891928"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sidRPr="00891928">
        <w:rPr>
          <w:rFonts w:ascii="Times New Roman" w:hAnsi="Times New Roman" w:cs="Times New Roman"/>
          <w:i/>
          <w:sz w:val="24"/>
          <w:szCs w:val="24"/>
        </w:rPr>
        <w:t>“Penganten endek ne kanggo sugul sebelum inggas merariq, laun araq doang musibah sik dait penganten no.”</w:t>
      </w:r>
    </w:p>
    <w:p w:rsidR="00015611"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423F48">
        <w:rPr>
          <w:rFonts w:ascii="Times New Roman" w:hAnsi="Times New Roman" w:cs="Times New Roman"/>
          <w:sz w:val="24"/>
          <w:szCs w:val="24"/>
        </w:rPr>
        <w:t>Pengantin tidak boleh keluar sebelum selesai acara seperti akad nikah, resepsi, dan acara nyongkolan (tradisi sasak setelah selesai akad nikah untuk bersilaturahmi ke rumah orang tua si gadis yang diiringi musik tradisional sasak), nanti ada saja musibah yang menimpa pengantin tersebut.</w:t>
      </w:r>
    </w:p>
    <w:p w:rsidR="00015611" w:rsidRPr="00A73267" w:rsidRDefault="00015611" w:rsidP="00A73267">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Makna takhayul ini adalah larang untuk pengantin menjaga keselamatan dan kesehatannya menjelang hari pernikahannya untuk tidak berpergian, karena menjelang pernikahan ditakutkan pasangan pengantin tersebut mengalami musibah yang tak terduga, akan lebih baik jika pengantin tersebut berdiam diri dirumah sampai tiba hari </w:t>
      </w:r>
      <w:r>
        <w:rPr>
          <w:rFonts w:ascii="Times New Roman" w:hAnsi="Times New Roman" w:cs="Times New Roman"/>
          <w:sz w:val="24"/>
          <w:szCs w:val="24"/>
        </w:rPr>
        <w:lastRenderedPageBreak/>
        <w:t>pernikahannya. Sehingga larangan untuk pengantin berpergian sebelum acara pernikahanya akan mendatangkan musibah merupakan upaya  untuk menakut-nakuti.</w:t>
      </w:r>
    </w:p>
    <w:p w:rsidR="00015611" w:rsidRPr="00891928" w:rsidRDefault="00015611" w:rsidP="006B26C8">
      <w:pPr>
        <w:pStyle w:val="ListParagraph"/>
        <w:numPr>
          <w:ilvl w:val="0"/>
          <w:numId w:val="33"/>
        </w:numPr>
        <w:spacing w:line="480" w:lineRule="auto"/>
        <w:ind w:left="1440"/>
        <w:jc w:val="both"/>
        <w:rPr>
          <w:rFonts w:ascii="Times New Roman" w:hAnsi="Times New Roman" w:cs="Times New Roman"/>
          <w:i/>
          <w:sz w:val="24"/>
          <w:szCs w:val="24"/>
        </w:rPr>
      </w:pPr>
      <w:r w:rsidRPr="00891928">
        <w:rPr>
          <w:rFonts w:ascii="Times New Roman" w:hAnsi="Times New Roman" w:cs="Times New Roman"/>
          <w:i/>
          <w:sz w:val="24"/>
          <w:szCs w:val="24"/>
        </w:rPr>
        <w:t>“Lamun endek te engat idung te, tendene deng te mate.”</w:t>
      </w:r>
    </w:p>
    <w:p w:rsidR="00015611"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2A1707">
        <w:rPr>
          <w:rFonts w:ascii="Times New Roman" w:hAnsi="Times New Roman" w:cs="Times New Roman"/>
          <w:sz w:val="24"/>
          <w:szCs w:val="24"/>
        </w:rPr>
        <w:t>Kalau kita tidak melihat hidung kita, tandanya kita akan meninggal.</w:t>
      </w:r>
    </w:p>
    <w:p w:rsidR="00A73267" w:rsidRPr="00025F01" w:rsidRDefault="00015611" w:rsidP="00025F01">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Makna takhayul ini adalah peringatan bagi kita untuk selalu mengingat semua yang bernyawa pasti akan mati, dan agar kita selalu berhati-</w:t>
      </w:r>
      <w:r w:rsidR="0024480E">
        <w:rPr>
          <w:rFonts w:ascii="Times New Roman" w:hAnsi="Times New Roman" w:cs="Times New Roman"/>
          <w:sz w:val="24"/>
          <w:szCs w:val="24"/>
        </w:rPr>
        <w:t>hati dan menjaga keselamatan ke</w:t>
      </w:r>
      <w:r>
        <w:rPr>
          <w:rFonts w:ascii="Times New Roman" w:hAnsi="Times New Roman" w:cs="Times New Roman"/>
          <w:sz w:val="24"/>
          <w:szCs w:val="24"/>
        </w:rPr>
        <w:t>tika kita hendak berpergian. Sehingga adanya takhayul ini adalah semata-m</w:t>
      </w:r>
      <w:r w:rsidR="0024480E">
        <w:rPr>
          <w:rFonts w:ascii="Times New Roman" w:hAnsi="Times New Roman" w:cs="Times New Roman"/>
          <w:sz w:val="24"/>
          <w:szCs w:val="24"/>
        </w:rPr>
        <w:t xml:space="preserve">ata untuk kita </w:t>
      </w:r>
      <w:r>
        <w:rPr>
          <w:rFonts w:ascii="Times New Roman" w:hAnsi="Times New Roman" w:cs="Times New Roman"/>
          <w:sz w:val="24"/>
          <w:szCs w:val="24"/>
        </w:rPr>
        <w:t>selalu mendekatkan diri pada Tuhan dan selalu ingat akan kematian.</w:t>
      </w:r>
    </w:p>
    <w:p w:rsidR="00015611" w:rsidRPr="00891928" w:rsidRDefault="00015611" w:rsidP="006B26C8">
      <w:pPr>
        <w:pStyle w:val="ListParagraph"/>
        <w:numPr>
          <w:ilvl w:val="0"/>
          <w:numId w:val="33"/>
        </w:numPr>
        <w:spacing w:line="480" w:lineRule="auto"/>
        <w:ind w:left="1440"/>
        <w:jc w:val="both"/>
        <w:rPr>
          <w:rFonts w:ascii="Times New Roman" w:hAnsi="Times New Roman" w:cs="Times New Roman"/>
          <w:i/>
          <w:sz w:val="24"/>
          <w:szCs w:val="24"/>
        </w:rPr>
      </w:pPr>
      <w:r w:rsidRPr="00891928">
        <w:rPr>
          <w:rFonts w:ascii="Times New Roman" w:hAnsi="Times New Roman" w:cs="Times New Roman"/>
          <w:i/>
          <w:sz w:val="24"/>
          <w:szCs w:val="24"/>
        </w:rPr>
        <w:t>“Lamun te kereng girang usep muen te, tandene deng te mate.”</w:t>
      </w:r>
    </w:p>
    <w:p w:rsidR="00015611"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2C5F8F">
        <w:rPr>
          <w:rFonts w:ascii="Times New Roman" w:hAnsi="Times New Roman" w:cs="Times New Roman"/>
          <w:sz w:val="24"/>
          <w:szCs w:val="24"/>
        </w:rPr>
        <w:t>Kalau kita sering mengusap muka, tamdamya kita akan meninggal.</w:t>
      </w:r>
    </w:p>
    <w:p w:rsidR="00015611" w:rsidRPr="002C5F8F" w:rsidRDefault="00015611" w:rsidP="00EC1EBF">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Makna takhayul ini hampir sama dengan takhayul (38) bahwa agar kita selalu mendekatkan diri pada Tuhan dan selalu ingat akan mati, karena pada takhayul ini kalau kita sering mengusapa mata tandanya kita akan meninggal, maksud kata mengusapa muka dikaitkan dengan ketika seseorang meninggal dan matanya kurang tertutup semp</w:t>
      </w:r>
      <w:r w:rsidR="0024480E">
        <w:rPr>
          <w:rFonts w:ascii="Times New Roman" w:hAnsi="Times New Roman" w:cs="Times New Roman"/>
          <w:sz w:val="24"/>
          <w:szCs w:val="24"/>
        </w:rPr>
        <w:t>urna pasti semua orang yang data</w:t>
      </w:r>
      <w:r>
        <w:rPr>
          <w:rFonts w:ascii="Times New Roman" w:hAnsi="Times New Roman" w:cs="Times New Roman"/>
          <w:sz w:val="24"/>
          <w:szCs w:val="24"/>
        </w:rPr>
        <w:t>ng melayat</w:t>
      </w:r>
      <w:r w:rsidR="0024480E">
        <w:rPr>
          <w:rFonts w:ascii="Times New Roman" w:hAnsi="Times New Roman" w:cs="Times New Roman"/>
          <w:sz w:val="24"/>
          <w:szCs w:val="24"/>
        </w:rPr>
        <w:t xml:space="preserve"> akan</w:t>
      </w:r>
      <w:r>
        <w:rPr>
          <w:rFonts w:ascii="Times New Roman" w:hAnsi="Times New Roman" w:cs="Times New Roman"/>
          <w:sz w:val="24"/>
          <w:szCs w:val="24"/>
        </w:rPr>
        <w:t xml:space="preserve"> mengusap muka mayat tersebut. </w:t>
      </w:r>
    </w:p>
    <w:p w:rsidR="00015611" w:rsidRPr="00891928"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sidRPr="00891928">
        <w:rPr>
          <w:rFonts w:ascii="Times New Roman" w:hAnsi="Times New Roman" w:cs="Times New Roman"/>
          <w:i/>
          <w:sz w:val="24"/>
          <w:szCs w:val="24"/>
        </w:rPr>
        <w:t>“Lamun ne araq tetangga ato batur gubeg te mate, endeq te kanggo sugul, laun araq doank musibah siq te dait.”</w:t>
      </w:r>
    </w:p>
    <w:p w:rsidR="00015611"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Artinya: </w:t>
      </w:r>
      <w:r w:rsidRPr="001F75CE">
        <w:rPr>
          <w:rFonts w:ascii="Times New Roman" w:hAnsi="Times New Roman" w:cs="Times New Roman"/>
          <w:sz w:val="24"/>
          <w:szCs w:val="24"/>
        </w:rPr>
        <w:t>Kalau ada tenga</w:t>
      </w:r>
      <w:r>
        <w:rPr>
          <w:rFonts w:ascii="Times New Roman" w:hAnsi="Times New Roman" w:cs="Times New Roman"/>
          <w:sz w:val="24"/>
          <w:szCs w:val="24"/>
        </w:rPr>
        <w:t>ngga atau salah satu warga kampu</w:t>
      </w:r>
      <w:r w:rsidRPr="001F75CE">
        <w:rPr>
          <w:rFonts w:ascii="Times New Roman" w:hAnsi="Times New Roman" w:cs="Times New Roman"/>
          <w:sz w:val="24"/>
          <w:szCs w:val="24"/>
        </w:rPr>
        <w:t>ng kita meninggal dunia, kita tidak boleh berpergian, nanti ada saja musibah yang menimpa kita.</w:t>
      </w:r>
    </w:p>
    <w:p w:rsidR="00015611" w:rsidRPr="001F75CE" w:rsidRDefault="00015611" w:rsidP="00EC1EBF">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Makna takahyu</w:t>
      </w:r>
      <w:r w:rsidR="0024480E">
        <w:rPr>
          <w:rFonts w:ascii="Times New Roman" w:hAnsi="Times New Roman" w:cs="Times New Roman"/>
          <w:sz w:val="24"/>
          <w:szCs w:val="24"/>
        </w:rPr>
        <w:t>l</w:t>
      </w:r>
      <w:r>
        <w:rPr>
          <w:rFonts w:ascii="Times New Roman" w:hAnsi="Times New Roman" w:cs="Times New Roman"/>
          <w:sz w:val="24"/>
          <w:szCs w:val="24"/>
        </w:rPr>
        <w:t xml:space="preserve"> ini adalah agar kita menemani dan menghibur keluarga yang mengalami musibah tersebut, agar dia tidak merasa sendiri dan tabah dalam mengahadapi musibah tersebut. Sehingga takhayul </w:t>
      </w:r>
      <w:r w:rsidR="0024480E">
        <w:rPr>
          <w:rFonts w:ascii="Times New Roman" w:hAnsi="Times New Roman" w:cs="Times New Roman"/>
          <w:sz w:val="24"/>
          <w:szCs w:val="24"/>
        </w:rPr>
        <w:t xml:space="preserve">ini dibuat untuk munakut-nakuti seseorang yang hendak bepergian ketika tetangga atau warga kampung kita meninggal dunia.  </w:t>
      </w:r>
    </w:p>
    <w:p w:rsidR="00015611" w:rsidRPr="00891928"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Pr>
          <w:rFonts w:ascii="Times New Roman" w:hAnsi="Times New Roman" w:cs="Times New Roman"/>
          <w:i/>
          <w:sz w:val="24"/>
          <w:szCs w:val="24"/>
        </w:rPr>
        <w:t>“</w:t>
      </w:r>
      <w:r w:rsidRPr="00891928">
        <w:rPr>
          <w:rFonts w:ascii="Times New Roman" w:hAnsi="Times New Roman" w:cs="Times New Roman"/>
          <w:i/>
          <w:sz w:val="24"/>
          <w:szCs w:val="24"/>
        </w:rPr>
        <w:t>Lamun ne araq meong begarang leq sekiter bale, tandane deng araq dengan mate.”</w:t>
      </w:r>
    </w:p>
    <w:p w:rsidR="00015611"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Artinya: Jika</w:t>
      </w:r>
      <w:r w:rsidRPr="001F75CE">
        <w:rPr>
          <w:rFonts w:ascii="Times New Roman" w:hAnsi="Times New Roman" w:cs="Times New Roman"/>
          <w:sz w:val="24"/>
          <w:szCs w:val="24"/>
        </w:rPr>
        <w:t xml:space="preserve"> ada kucing yang</w:t>
      </w:r>
      <w:r>
        <w:rPr>
          <w:rFonts w:ascii="Times New Roman" w:hAnsi="Times New Roman" w:cs="Times New Roman"/>
          <w:sz w:val="24"/>
          <w:szCs w:val="24"/>
        </w:rPr>
        <w:t xml:space="preserve"> sering</w:t>
      </w:r>
      <w:r w:rsidRPr="001F75CE">
        <w:rPr>
          <w:rFonts w:ascii="Times New Roman" w:hAnsi="Times New Roman" w:cs="Times New Roman"/>
          <w:sz w:val="24"/>
          <w:szCs w:val="24"/>
        </w:rPr>
        <w:t xml:space="preserve"> </w:t>
      </w:r>
      <w:r>
        <w:rPr>
          <w:rFonts w:ascii="Times New Roman" w:hAnsi="Times New Roman" w:cs="Times New Roman"/>
          <w:sz w:val="24"/>
          <w:szCs w:val="24"/>
        </w:rPr>
        <w:t>bertengkar di sekitar  rumah</w:t>
      </w:r>
      <w:r w:rsidRPr="001F75CE">
        <w:rPr>
          <w:rFonts w:ascii="Times New Roman" w:hAnsi="Times New Roman" w:cs="Times New Roman"/>
          <w:sz w:val="24"/>
          <w:szCs w:val="24"/>
        </w:rPr>
        <w:t>, tandanya</w:t>
      </w:r>
      <w:r>
        <w:rPr>
          <w:rFonts w:ascii="Times New Roman" w:hAnsi="Times New Roman" w:cs="Times New Roman"/>
          <w:sz w:val="24"/>
          <w:szCs w:val="24"/>
        </w:rPr>
        <w:t xml:space="preserve"> akan ada musibah</w:t>
      </w:r>
      <w:r w:rsidRPr="001F75CE">
        <w:rPr>
          <w:rFonts w:ascii="Times New Roman" w:hAnsi="Times New Roman" w:cs="Times New Roman"/>
          <w:sz w:val="24"/>
          <w:szCs w:val="24"/>
        </w:rPr>
        <w:t>.</w:t>
      </w:r>
    </w:p>
    <w:p w:rsidR="00015611" w:rsidRPr="00DB7657" w:rsidRDefault="00015611" w:rsidP="00EC1EBF">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Pada takhayul di atas dikatakan bahwa kucing berkelahi menyebabkan akan ada musibah. Kucing yang bertengkar merupakan perilaku yang tidak baik yang dapat membahayakan dan mengancam nyawa hewan tersebut. Sehingga dalam takhayul ini kata bertengkar yang seo</w:t>
      </w:r>
      <w:r w:rsidR="0024480E">
        <w:rPr>
          <w:rFonts w:ascii="Times New Roman" w:hAnsi="Times New Roman" w:cs="Times New Roman"/>
          <w:sz w:val="24"/>
          <w:szCs w:val="24"/>
        </w:rPr>
        <w:t>lah-olah disamakan dengan musib</w:t>
      </w:r>
      <w:r>
        <w:rPr>
          <w:rFonts w:ascii="Times New Roman" w:hAnsi="Times New Roman" w:cs="Times New Roman"/>
          <w:sz w:val="24"/>
          <w:szCs w:val="24"/>
        </w:rPr>
        <w:t>ah yang akan terjadi. Sehingga makna takhayul ini adalah apabila kita melihat kucing bertengkar, hendaknya kita berusaha melerai atau menghentikan pertengkaran kucing tersebut.</w:t>
      </w:r>
    </w:p>
    <w:p w:rsidR="00015611" w:rsidRPr="00891928"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sidRPr="00891928">
        <w:rPr>
          <w:rFonts w:ascii="Times New Roman" w:hAnsi="Times New Roman" w:cs="Times New Roman"/>
          <w:i/>
          <w:sz w:val="24"/>
          <w:szCs w:val="24"/>
        </w:rPr>
        <w:t>“Endek tekanggo bekedek jok kebon tengari galeng leq jelo Jumat, laun icaq te anaq jin.”</w:t>
      </w:r>
    </w:p>
    <w:p w:rsidR="00015611"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Artinya: kita tidak boleh bermain ke sawah pada saat siang di hari Jum’at, nanti kita menginjak anak jin.</w:t>
      </w:r>
    </w:p>
    <w:p w:rsidR="00A73267" w:rsidRPr="00025F01" w:rsidRDefault="00015611" w:rsidP="00025F01">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Makna takhayul ini adalah agar anak-anak tidak bermain pada siang hari di hari Jum’at, karena siang hari di hari Jum’at adalah waktu bagi seorang laki-laki untuk bersiap-siap pergi ke masjid untuk melakukan ibadah sholat jumat karena hukumnya wajib, dan siang hari adalah waktu istirahat sejenak dari kegiatan di pagi hari. Sehingga takhayul ini dibuat untuk menakut-nakuti anak-anak untuk tidak bermain di siang hari pada hari Jum’at.  </w:t>
      </w:r>
    </w:p>
    <w:p w:rsidR="00015611" w:rsidRPr="00891928"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Pr>
          <w:rFonts w:ascii="Times New Roman" w:hAnsi="Times New Roman" w:cs="Times New Roman"/>
          <w:i/>
          <w:sz w:val="24"/>
          <w:szCs w:val="24"/>
        </w:rPr>
        <w:t>“</w:t>
      </w:r>
      <w:r w:rsidRPr="00891928">
        <w:rPr>
          <w:rFonts w:ascii="Times New Roman" w:hAnsi="Times New Roman" w:cs="Times New Roman"/>
          <w:i/>
          <w:sz w:val="24"/>
          <w:szCs w:val="24"/>
        </w:rPr>
        <w:t>Lamun telalo jok tempat sik endeq te uwah kunjungi, besembeq sik tanaq, ampoq endeq ketemuq siq bakeq berak.</w:t>
      </w:r>
      <w:r>
        <w:rPr>
          <w:rFonts w:ascii="Times New Roman" w:hAnsi="Times New Roman" w:cs="Times New Roman"/>
          <w:i/>
          <w:sz w:val="24"/>
          <w:szCs w:val="24"/>
        </w:rPr>
        <w:t>”</w:t>
      </w:r>
    </w:p>
    <w:p w:rsidR="00015611"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Artinya: kalau kita pergi ke tempat yang tidak pernah kita kunjungi, gunakan tanah untuk dioles di jidat, agar tidak diganggu makhluk halus.</w:t>
      </w:r>
    </w:p>
    <w:p w:rsidR="00015611" w:rsidRDefault="00015611" w:rsidP="00EC1EBF">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Makna takhayul ini adalah agar kita berhati-hati ketika kita hendak berpergian ke tempat yang baru kita kunjungi, karena kita belum beradaptasi dengan tempat tersebut, mungkin di tempat tersebut banyak binatng buas dan hal-hal yang dapat membahayakan diri kita. Menggunakan tanah untuk dioles dijidat merupakan suatu cara yang diyakini untuk tidak diganggu makhluk.</w:t>
      </w:r>
    </w:p>
    <w:p w:rsidR="00015611" w:rsidRPr="0002374C"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sidRPr="0002374C">
        <w:rPr>
          <w:rFonts w:ascii="Times New Roman" w:hAnsi="Times New Roman" w:cs="Times New Roman"/>
          <w:i/>
          <w:sz w:val="24"/>
          <w:szCs w:val="24"/>
        </w:rPr>
        <w:t>“Lamun te embau buah-buahan leq kebon dengan, siq ndeq man tekaken, osok juluq leq buit, ampok ndeq te kene siq seher.”</w:t>
      </w:r>
    </w:p>
    <w:p w:rsidR="00015611"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Artinya: jika kita memetik buah-buahan di kebun orang, sebelum dimakan, gosok dulu di pantan, agar kita tidak terkena santet.</w:t>
      </w:r>
    </w:p>
    <w:p w:rsidR="00015611" w:rsidRDefault="00015611" w:rsidP="00EC1EBF">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Makna takahyul ini adalah agar kita tidak sembarangan memakan buah-buahan yang kita petik tanpa seizing orang yang </w:t>
      </w:r>
      <w:r>
        <w:rPr>
          <w:rFonts w:ascii="Times New Roman" w:hAnsi="Times New Roman" w:cs="Times New Roman"/>
          <w:sz w:val="24"/>
          <w:szCs w:val="24"/>
        </w:rPr>
        <w:lastRenderedPageBreak/>
        <w:t>memiliki kebun tersebut. Dalam ajaran agama ketika kita memetik buah di kebun yang bukan milik kita, tanpa seizing orang yang memiliki kebun tersebut sama artinya dengan kita mencuri dan kita memakan barang haram, dan juga buah yang baru di petik masih belum bersih sehingga dapat menyebabkan penyakit. santet adalah ilmu sihir yang diyakini dapat membahayakan diri kita. Sedangkan pantat merupakan bagian tubuh yang berfungsi sebagai tempat keluarnya kotoran, maka santet (ilmu hitam) menurut kepercayaan masyarakat sasak harus dilawan dengan kotoran sehingga santet tersebut tidak mempan pada tubuh kita. Oleh karena itu menggosok buah sebelum dimakan ke pantat merupakan suatu upaya agar kita terhindar dari santet.</w:t>
      </w:r>
    </w:p>
    <w:p w:rsidR="00015611" w:rsidRPr="0002374C"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Pr>
          <w:rFonts w:ascii="Times New Roman" w:hAnsi="Times New Roman" w:cs="Times New Roman"/>
          <w:i/>
          <w:sz w:val="24"/>
          <w:szCs w:val="24"/>
        </w:rPr>
        <w:t>“</w:t>
      </w:r>
      <w:r w:rsidRPr="0002374C">
        <w:rPr>
          <w:rFonts w:ascii="Times New Roman" w:hAnsi="Times New Roman" w:cs="Times New Roman"/>
          <w:i/>
          <w:sz w:val="24"/>
          <w:szCs w:val="24"/>
        </w:rPr>
        <w:t>Lamun dengan bedoe anak dedare beruk ne beleq, beng ngaken teloq manuk siq baruk ne nelok sekali, ampok endek ne kene isiq seher.</w:t>
      </w:r>
      <w:r>
        <w:rPr>
          <w:rFonts w:ascii="Times New Roman" w:hAnsi="Times New Roman" w:cs="Times New Roman"/>
          <w:i/>
          <w:sz w:val="24"/>
          <w:szCs w:val="24"/>
        </w:rPr>
        <w:t>”</w:t>
      </w:r>
    </w:p>
    <w:p w:rsidR="00015611"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Artinya: jika orang memiliki anak yang baru remaja, kasi makan telur ayam yang baru pertama kali bertelur, agar dia tidak terkena santet.</w:t>
      </w:r>
    </w:p>
    <w:p w:rsidR="00015611" w:rsidRDefault="00015611" w:rsidP="00EC1EBF">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Makna takhayul ini adalah agar anak yang baru menginjak remaja hendak berhati-hati, karena anak yang baru menginjak remaja adalah masa-masa rentan </w:t>
      </w:r>
      <w:r w:rsidR="0024480E">
        <w:rPr>
          <w:rFonts w:ascii="Times New Roman" w:hAnsi="Times New Roman" w:cs="Times New Roman"/>
          <w:sz w:val="24"/>
          <w:szCs w:val="24"/>
        </w:rPr>
        <w:t>dalam pergaulan</w:t>
      </w:r>
      <w:r w:rsidR="003D7142">
        <w:rPr>
          <w:rFonts w:ascii="Times New Roman" w:hAnsi="Times New Roman" w:cs="Times New Roman"/>
          <w:sz w:val="24"/>
          <w:szCs w:val="24"/>
        </w:rPr>
        <w:t>, ia ingin mencoba sesuatu yang baru</w:t>
      </w:r>
      <w:r w:rsidR="0024480E">
        <w:rPr>
          <w:rFonts w:ascii="Times New Roman" w:hAnsi="Times New Roman" w:cs="Times New Roman"/>
          <w:sz w:val="24"/>
          <w:szCs w:val="24"/>
        </w:rPr>
        <w:t xml:space="preserve">. Makan telur ayam yang baru pertama bertelur diasosiasikan </w:t>
      </w:r>
      <w:r w:rsidR="00D75AB8">
        <w:rPr>
          <w:rFonts w:ascii="Times New Roman" w:hAnsi="Times New Roman" w:cs="Times New Roman"/>
          <w:sz w:val="24"/>
          <w:szCs w:val="24"/>
        </w:rPr>
        <w:t>dengan anak yang baru menginjak masa remaja (belia) agar tidak terkena santet maupun pelet.</w:t>
      </w:r>
    </w:p>
    <w:p w:rsidR="00015611" w:rsidRPr="0002374C"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sidRPr="0002374C">
        <w:rPr>
          <w:rFonts w:ascii="Times New Roman" w:hAnsi="Times New Roman" w:cs="Times New Roman"/>
          <w:i/>
          <w:sz w:val="24"/>
          <w:szCs w:val="24"/>
        </w:rPr>
        <w:t>“Lamun te mangan, endeq tekanggo siseang nasiq, laun mate manuk te.”</w:t>
      </w:r>
    </w:p>
    <w:p w:rsidR="00015611"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Artinya: </w:t>
      </w:r>
      <w:r w:rsidRPr="00AA4403">
        <w:rPr>
          <w:rFonts w:ascii="Times New Roman" w:hAnsi="Times New Roman" w:cs="Times New Roman"/>
          <w:sz w:val="24"/>
          <w:szCs w:val="24"/>
        </w:rPr>
        <w:t>Kalau kita makan, tidak boleh menyisakan nasi, nanti ayam kita mati.</w:t>
      </w:r>
    </w:p>
    <w:p w:rsidR="00824BA5" w:rsidRPr="00025F01" w:rsidRDefault="00015611" w:rsidP="00025F01">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Makna takhayul ini adalah agar kita mensyukuri rezeki karena masih banyak orang di sekitar kita yang tidak mampu membeli nasi. Selain itu juga kedua orang tua dengan bersusah payah mencari uang untuk memenuhi kebutuhan, salah satunya kebutuhan untuk makan, jika kita makan, makan dengan mengambil nasi secukupnya. Sehingga takhayul ayam mati adalah takhayul untuk menakut-nakuti anak untuk tidak menyisakan nasinya.</w:t>
      </w:r>
    </w:p>
    <w:p w:rsidR="00015611" w:rsidRDefault="00015611" w:rsidP="006B26C8">
      <w:pPr>
        <w:pStyle w:val="ListParagraph"/>
        <w:numPr>
          <w:ilvl w:val="0"/>
          <w:numId w:val="33"/>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w:t>
      </w:r>
      <w:r w:rsidRPr="0002374C">
        <w:rPr>
          <w:rFonts w:ascii="Times New Roman" w:hAnsi="Times New Roman" w:cs="Times New Roman"/>
          <w:i/>
          <w:sz w:val="24"/>
          <w:szCs w:val="24"/>
        </w:rPr>
        <w:t>Lamun te ngimpi entong gigin te, tandane araq keluarge mate.”</w:t>
      </w:r>
    </w:p>
    <w:p w:rsidR="00015611"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Artinya: Jika kita bermimpi gigi kita tanggal</w:t>
      </w:r>
      <w:r w:rsidR="00D75AB8">
        <w:rPr>
          <w:rFonts w:ascii="Times New Roman" w:hAnsi="Times New Roman" w:cs="Times New Roman"/>
          <w:sz w:val="24"/>
          <w:szCs w:val="24"/>
        </w:rPr>
        <w:t>, tandanya aka</w:t>
      </w:r>
      <w:r w:rsidRPr="006F64CB">
        <w:rPr>
          <w:rFonts w:ascii="Times New Roman" w:hAnsi="Times New Roman" w:cs="Times New Roman"/>
          <w:sz w:val="24"/>
          <w:szCs w:val="24"/>
        </w:rPr>
        <w:t>n</w:t>
      </w:r>
      <w:r w:rsidR="00D75AB8">
        <w:rPr>
          <w:rFonts w:ascii="Times New Roman" w:hAnsi="Times New Roman" w:cs="Times New Roman"/>
          <w:sz w:val="24"/>
          <w:szCs w:val="24"/>
        </w:rPr>
        <w:t xml:space="preserve"> </w:t>
      </w:r>
      <w:r w:rsidRPr="006F64CB">
        <w:rPr>
          <w:rFonts w:ascii="Times New Roman" w:hAnsi="Times New Roman" w:cs="Times New Roman"/>
          <w:sz w:val="24"/>
          <w:szCs w:val="24"/>
        </w:rPr>
        <w:t>ada keluarga yang meninggal.</w:t>
      </w:r>
    </w:p>
    <w:p w:rsidR="00015611" w:rsidRPr="006F64CB" w:rsidRDefault="00015611" w:rsidP="00EC1EBF">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Menurut takhayul ini jika kita bermimpi gigi tanggal tandanya akan ada keluarga yang meninggal. Gigi adalah bagian dari tubuh manusia dan tanggal artinya hilang. Tanggalnya gigi dikaitkan dengan hilangnya (meninggal) salah satu sanak keluarga.</w:t>
      </w:r>
    </w:p>
    <w:p w:rsidR="00015611" w:rsidRPr="0002374C"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sidRPr="0002374C">
        <w:rPr>
          <w:rFonts w:ascii="Times New Roman" w:hAnsi="Times New Roman" w:cs="Times New Roman"/>
          <w:i/>
          <w:sz w:val="24"/>
          <w:szCs w:val="24"/>
        </w:rPr>
        <w:t>“Lamun te ngimpi mauq kedit dait layang, tandane deng te mauq braye baru.”</w:t>
      </w:r>
    </w:p>
    <w:p w:rsidR="00015611"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6F64CB">
        <w:rPr>
          <w:rFonts w:ascii="Times New Roman" w:hAnsi="Times New Roman" w:cs="Times New Roman"/>
          <w:sz w:val="24"/>
          <w:szCs w:val="24"/>
        </w:rPr>
        <w:t>Kalau kita bermimpi dapat burung dan layang-layang, tandanya kita akan dapat pacar baru.</w:t>
      </w:r>
    </w:p>
    <w:p w:rsidR="00015611" w:rsidRPr="006F64CB" w:rsidRDefault="00015611" w:rsidP="00EC1EBF">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Dalam takhayul ini mendaptkan burung dan layang-layang menandakan kita akan mendapatkan pacar baru. Burung adalah binatang yang sulit ditangkap begitu pula layang-layang. Mendapatkan burung dan layang-layang disamakan dengan mendapatkan pacar baru. </w:t>
      </w:r>
      <w:r>
        <w:rPr>
          <w:rFonts w:ascii="Times New Roman" w:hAnsi="Times New Roman" w:cs="Times New Roman"/>
          <w:sz w:val="24"/>
          <w:szCs w:val="24"/>
        </w:rPr>
        <w:lastRenderedPageBreak/>
        <w:t>Takhayul ini berfungsi untuk memotivasi seseorang untuk mencari pendamping yang baik.</w:t>
      </w:r>
    </w:p>
    <w:p w:rsidR="00015611" w:rsidRPr="0002374C"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sidRPr="0002374C">
        <w:rPr>
          <w:rFonts w:ascii="Times New Roman" w:hAnsi="Times New Roman" w:cs="Times New Roman"/>
          <w:i/>
          <w:sz w:val="24"/>
          <w:szCs w:val="24"/>
        </w:rPr>
        <w:t>“Lamun te ngimpi teriq bulan leq julun baren te, tandane deng ne araq salah sekeq leq keluargan te siq jari kiayi.”</w:t>
      </w:r>
    </w:p>
    <w:p w:rsidR="00015611"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6F64CB">
        <w:rPr>
          <w:rFonts w:ascii="Times New Roman" w:hAnsi="Times New Roman" w:cs="Times New Roman"/>
          <w:sz w:val="24"/>
          <w:szCs w:val="24"/>
        </w:rPr>
        <w:t>Kalau kita bermimpi bulan jatuh di depan rumah kita, tandanya aka nada salah satu dari keluarga kita yang menjadi kiayi</w:t>
      </w:r>
    </w:p>
    <w:p w:rsidR="00015611" w:rsidRPr="00D75AB8" w:rsidRDefault="00015611" w:rsidP="00D75AB8">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Menurut takhayul ini bermimpi bulan jatuh  menandakan salah satu dari sanak keluarga kita menjadi kiayi. Bulan adalah benda angkasa yang paling besar di malam hari dibandingkan benda-benda angkasa lainnya, bulan jatuh juga merupakan peristiwa yang mustahil terjadi. Sehingga jatuhnya bulan diasosiasikan dengan salah satu dari angg</w:t>
      </w:r>
      <w:r w:rsidR="00D75AB8">
        <w:rPr>
          <w:rFonts w:ascii="Times New Roman" w:hAnsi="Times New Roman" w:cs="Times New Roman"/>
          <w:sz w:val="24"/>
          <w:szCs w:val="24"/>
        </w:rPr>
        <w:t>ota keluarga kita menjadi kiayi atau orang besar.</w:t>
      </w:r>
      <w:r w:rsidRPr="00D75AB8">
        <w:rPr>
          <w:rFonts w:ascii="Times New Roman" w:hAnsi="Times New Roman" w:cs="Times New Roman"/>
          <w:sz w:val="24"/>
          <w:szCs w:val="24"/>
        </w:rPr>
        <w:t xml:space="preserve"> </w:t>
      </w:r>
    </w:p>
    <w:p w:rsidR="00015611" w:rsidRPr="0002374C"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sidRPr="0002374C">
        <w:rPr>
          <w:rFonts w:ascii="Times New Roman" w:hAnsi="Times New Roman" w:cs="Times New Roman"/>
          <w:i/>
          <w:sz w:val="24"/>
          <w:szCs w:val="24"/>
        </w:rPr>
        <w:t>“Lamun te tengimpi te kekeq siq acong, tandane araq dengan endeq demenang ite.”</w:t>
      </w:r>
    </w:p>
    <w:p w:rsidR="00015611"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6F64CB">
        <w:rPr>
          <w:rFonts w:ascii="Times New Roman" w:hAnsi="Times New Roman" w:cs="Times New Roman"/>
          <w:sz w:val="24"/>
          <w:szCs w:val="24"/>
        </w:rPr>
        <w:t>Kalau kita bermimpi digigit anjing, tandanya ada orang yang tidak suka kepada kita.</w:t>
      </w:r>
    </w:p>
    <w:p w:rsidR="00015611" w:rsidRPr="006F64CB" w:rsidRDefault="00015611" w:rsidP="00EC1EBF">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Menurut takhayul ini digigit anjing menandakan ada orang yang tidak suka kepada kita. Anjing adalah binatang yang hukumnya nakjis jika disentuh oleh kita. Sehingga mimipi di gigit anjing diartikan dengan ada orang yang tidak suka kepada kita. Takhayul ini bertujuan untuk kita selalu ramah dan berbuat baik kepada orang.</w:t>
      </w:r>
    </w:p>
    <w:p w:rsidR="00015611" w:rsidRPr="0002374C"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sidRPr="0002374C">
        <w:rPr>
          <w:rFonts w:ascii="Times New Roman" w:hAnsi="Times New Roman" w:cs="Times New Roman"/>
          <w:i/>
          <w:sz w:val="24"/>
          <w:szCs w:val="24"/>
        </w:rPr>
        <w:t>“Lamun te ngimpi ngumbak bebeaq dait bau empak, tandane deng te mauq rezeki.”</w:t>
      </w:r>
    </w:p>
    <w:p w:rsidR="00015611"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6F64CB">
        <w:rPr>
          <w:rFonts w:ascii="Times New Roman" w:hAnsi="Times New Roman" w:cs="Times New Roman"/>
          <w:sz w:val="24"/>
          <w:szCs w:val="24"/>
        </w:rPr>
        <w:t>Kalau kita bermimpi menggendong bayi dan menangkap ikan, tandanya kita akan mendapatkan rezeki.</w:t>
      </w:r>
      <w:r>
        <w:rPr>
          <w:rFonts w:ascii="Times New Roman" w:hAnsi="Times New Roman" w:cs="Times New Roman"/>
          <w:sz w:val="24"/>
          <w:szCs w:val="24"/>
        </w:rPr>
        <w:t xml:space="preserve"> </w:t>
      </w:r>
    </w:p>
    <w:p w:rsidR="00015611" w:rsidRPr="00025F01" w:rsidRDefault="00015611" w:rsidP="00025F01">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lastRenderedPageBreak/>
        <w:t>Menurut takhayul ini ketika kita bermimpi menggendong anak dan menangkap ikan menandakan kita akan mendapat rezeki. Bayi adalah salah satu karunia dan rezeki yang paling berharga untuk seseorang, sedangkan ikan adalah salah satu binatang yang sulit untuk ditangkap. Bayi dan ikan adalah suatu perumpamaan akan datangnya rezeki. Mimpi seperti ini berfungsi untuk memotivasi seseorang untuk terus berusaha untuk mendapatkan rezeki guna untuk memenuhui kebutuhan seperti yang tersirat di dalam mimpinya.</w:t>
      </w:r>
    </w:p>
    <w:p w:rsidR="00015611" w:rsidRPr="0002374C" w:rsidRDefault="00015611" w:rsidP="006B26C8">
      <w:pPr>
        <w:pStyle w:val="ListParagraph"/>
        <w:numPr>
          <w:ilvl w:val="0"/>
          <w:numId w:val="33"/>
        </w:numPr>
        <w:spacing w:line="480" w:lineRule="auto"/>
        <w:ind w:left="1440"/>
        <w:jc w:val="both"/>
        <w:rPr>
          <w:rFonts w:ascii="Times New Roman" w:hAnsi="Times New Roman" w:cs="Times New Roman"/>
          <w:i/>
          <w:sz w:val="24"/>
          <w:szCs w:val="24"/>
        </w:rPr>
      </w:pPr>
      <w:r w:rsidRPr="0002374C">
        <w:rPr>
          <w:rFonts w:ascii="Times New Roman" w:hAnsi="Times New Roman" w:cs="Times New Roman"/>
          <w:i/>
          <w:sz w:val="24"/>
          <w:szCs w:val="24"/>
        </w:rPr>
        <w:t>“Lamun te ngimpi bemo</w:t>
      </w:r>
      <w:r>
        <w:rPr>
          <w:rFonts w:ascii="Times New Roman" w:hAnsi="Times New Roman" w:cs="Times New Roman"/>
          <w:i/>
          <w:sz w:val="24"/>
          <w:szCs w:val="24"/>
        </w:rPr>
        <w:t>ntor, tandane deng te berhasil.”</w:t>
      </w:r>
    </w:p>
    <w:p w:rsidR="00015611"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6F64CB">
        <w:rPr>
          <w:rFonts w:ascii="Times New Roman" w:hAnsi="Times New Roman" w:cs="Times New Roman"/>
          <w:sz w:val="24"/>
          <w:szCs w:val="24"/>
        </w:rPr>
        <w:t>Kalau kita bermimpi sedang mengendarai alat taransportasi (mobil dan motor), tandanya kita akan berhasil.</w:t>
      </w:r>
    </w:p>
    <w:p w:rsidR="00015611" w:rsidRPr="006F64CB" w:rsidRDefault="00015611" w:rsidP="00EC1EBF">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Menurut takhayul ini mimipi mengendarai sepeda motor menandakan kita akan berhasil. Motor adalah alat transportasi yang berfungsi untuk memudahkan kita dalam melakukan segala aktivitas. Sehingga mengendarai sepeda motor diasosiasikan dengan keberhsilan. Takhayul ini bertujuan untuk memotivasi kita dalam melakukan segala sesuatu agar kita selalu optimis.  </w:t>
      </w:r>
    </w:p>
    <w:p w:rsidR="00015611" w:rsidRPr="0002374C"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sidRPr="0002374C">
        <w:rPr>
          <w:rFonts w:ascii="Times New Roman" w:hAnsi="Times New Roman" w:cs="Times New Roman"/>
          <w:i/>
          <w:sz w:val="24"/>
          <w:szCs w:val="24"/>
        </w:rPr>
        <w:t>“Lamun dengan betian kereng-kereng bace Al-Qur’an, lamun mele bedoe anak nine bace surat Maream, lmun mele anak mame bace surat Yusuf, ampok anaq ne mirip kance siti Maream kance nabi Yusuf.”</w:t>
      </w:r>
    </w:p>
    <w:p w:rsidR="00015611" w:rsidRPr="00D06159"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D06159">
        <w:rPr>
          <w:rFonts w:ascii="Times New Roman" w:hAnsi="Times New Roman" w:cs="Times New Roman"/>
          <w:sz w:val="24"/>
          <w:szCs w:val="24"/>
        </w:rPr>
        <w:t>Kalau wanita lagi hamil sering-sering membaca Al-Qur’an, jika ibu tersebut menginginkan anak perempuan ibu tersebut membaca surat Mariam, sedangkan jika ibu tersebut menginginkan anak laki-</w:t>
      </w:r>
      <w:r w:rsidRPr="00D06159">
        <w:rPr>
          <w:rFonts w:ascii="Times New Roman" w:hAnsi="Times New Roman" w:cs="Times New Roman"/>
          <w:sz w:val="24"/>
          <w:szCs w:val="24"/>
        </w:rPr>
        <w:lastRenderedPageBreak/>
        <w:t>laki, ibu tersebut membaca surat Yusuf, supaya anaknya lahir mirip dengan Siti Mariam dan Nabi Yusuf.</w:t>
      </w:r>
    </w:p>
    <w:p w:rsidR="00015611" w:rsidRPr="00A9629F" w:rsidRDefault="00015611" w:rsidP="00A9629F">
      <w:pPr>
        <w:pStyle w:val="ListParagraph"/>
        <w:spacing w:line="480" w:lineRule="auto"/>
        <w:ind w:left="1440" w:firstLine="1080"/>
        <w:jc w:val="both"/>
        <w:rPr>
          <w:rFonts w:ascii="Times New Roman" w:hAnsi="Times New Roman" w:cs="Times New Roman"/>
          <w:sz w:val="24"/>
          <w:szCs w:val="24"/>
        </w:rPr>
      </w:pPr>
      <w:r>
        <w:rPr>
          <w:rFonts w:ascii="Times New Roman" w:hAnsi="Times New Roman" w:cs="Times New Roman"/>
          <w:sz w:val="24"/>
          <w:szCs w:val="24"/>
        </w:rPr>
        <w:t>Makna takhayul ini adalah agar kita selalu membaca Al-Qur’an sebagai orang yang beragama islam karena Al-Qur’an adalah kitab suci agama islam yang berfungsi sebagai penerang di dalam kubur kita kelak menurut kepercayaan agama islam. Mirip dengan sosok Siti Mariam dan Nabi Yusuf merupakan salah satu motivasi bagi seorang ibu yang menginginkan anaknya menjadi anak yang baik seperti sosok Siti Mariam dan Nabi Yusuf.</w:t>
      </w:r>
    </w:p>
    <w:p w:rsidR="00015611" w:rsidRPr="0002374C" w:rsidRDefault="00015611" w:rsidP="006B26C8">
      <w:pPr>
        <w:pStyle w:val="ListParagraph"/>
        <w:numPr>
          <w:ilvl w:val="0"/>
          <w:numId w:val="33"/>
        </w:numPr>
        <w:spacing w:line="360" w:lineRule="auto"/>
        <w:ind w:left="1440"/>
        <w:jc w:val="both"/>
        <w:rPr>
          <w:rFonts w:ascii="Times New Roman" w:hAnsi="Times New Roman" w:cs="Times New Roman"/>
          <w:i/>
          <w:sz w:val="24"/>
          <w:szCs w:val="24"/>
        </w:rPr>
      </w:pPr>
      <w:r w:rsidRPr="0002374C">
        <w:rPr>
          <w:rFonts w:ascii="Times New Roman" w:hAnsi="Times New Roman" w:cs="Times New Roman"/>
          <w:i/>
          <w:sz w:val="24"/>
          <w:szCs w:val="24"/>
        </w:rPr>
        <w:t>“Lamun ne araq kelewok keber leq seputaran bale, tandane araq temue  dait rizeki deng dateng.”</w:t>
      </w:r>
    </w:p>
    <w:p w:rsidR="00015611" w:rsidRPr="0002374C"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02374C">
        <w:rPr>
          <w:rFonts w:ascii="Times New Roman" w:hAnsi="Times New Roman" w:cs="Times New Roman"/>
          <w:sz w:val="24"/>
          <w:szCs w:val="24"/>
        </w:rPr>
        <w:t>Kalau ada kupu-kupu yang terbang di seputaran rumah, tandanya akan ada tamu dan rezki yang akan datang.</w:t>
      </w:r>
    </w:p>
    <w:p w:rsidR="00A9629F" w:rsidRPr="00025F01" w:rsidRDefault="00015611" w:rsidP="00025F01">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Pada </w:t>
      </w:r>
      <w:r w:rsidR="00D75AB8">
        <w:rPr>
          <w:rFonts w:ascii="Times New Roman" w:hAnsi="Times New Roman" w:cs="Times New Roman"/>
          <w:sz w:val="24"/>
          <w:szCs w:val="24"/>
        </w:rPr>
        <w:t>takhayul ini jika kupu-kupu data</w:t>
      </w:r>
      <w:r>
        <w:rPr>
          <w:rFonts w:ascii="Times New Roman" w:hAnsi="Times New Roman" w:cs="Times New Roman"/>
          <w:sz w:val="24"/>
          <w:szCs w:val="24"/>
        </w:rPr>
        <w:t xml:space="preserve">ng menandakan akan ada tamu dan rezeki yang datang. Kupu-kupu adalah binatang yang hidupnya ditaman dan kebun. Jika kupu-kupu datang dan masuk ke dalam rumah merupakan peristiwa yang jarang terjadi. Sehingga takhayul ini diasosiasikan dengan tamu dan rezeki yang akan datang. </w:t>
      </w:r>
    </w:p>
    <w:p w:rsidR="00015611" w:rsidRPr="0002374C" w:rsidRDefault="00015611" w:rsidP="006B26C8">
      <w:pPr>
        <w:pStyle w:val="ListParagraph"/>
        <w:numPr>
          <w:ilvl w:val="0"/>
          <w:numId w:val="33"/>
        </w:numPr>
        <w:spacing w:line="480" w:lineRule="auto"/>
        <w:ind w:left="1440"/>
        <w:jc w:val="both"/>
        <w:rPr>
          <w:rFonts w:ascii="Times New Roman" w:hAnsi="Times New Roman" w:cs="Times New Roman"/>
          <w:i/>
          <w:sz w:val="24"/>
          <w:szCs w:val="24"/>
        </w:rPr>
      </w:pPr>
      <w:r w:rsidRPr="0002374C">
        <w:rPr>
          <w:rFonts w:ascii="Times New Roman" w:hAnsi="Times New Roman" w:cs="Times New Roman"/>
          <w:i/>
          <w:sz w:val="24"/>
          <w:szCs w:val="24"/>
        </w:rPr>
        <w:t>“Endeq te kanggo tokol leq lawang, laun males ite begawean.”</w:t>
      </w:r>
    </w:p>
    <w:p w:rsidR="00015611" w:rsidRPr="0002374C" w:rsidRDefault="00015611" w:rsidP="00EC1EBF">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Artinya: </w:t>
      </w:r>
      <w:r w:rsidRPr="0002374C">
        <w:rPr>
          <w:rFonts w:ascii="Times New Roman" w:hAnsi="Times New Roman" w:cs="Times New Roman"/>
          <w:sz w:val="24"/>
          <w:szCs w:val="24"/>
        </w:rPr>
        <w:t>Kita tidak boleh duduk di pintu, nanti malas kita bekerja.</w:t>
      </w:r>
    </w:p>
    <w:p w:rsidR="003D7142" w:rsidRDefault="00015611" w:rsidP="00D6771F">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Makna takhayul ini adalah jika kita duduk di pintu bisa menghalangi jalan orang yang keluar masuk rumah. Sehingga takhayul duduk di pintu merupakan salah satu cara untuk menakut-nakuti.</w:t>
      </w:r>
    </w:p>
    <w:p w:rsidR="003D7142" w:rsidRPr="003D7142" w:rsidRDefault="00015611" w:rsidP="006B26C8">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D7142">
        <w:rPr>
          <w:rFonts w:ascii="Times New Roman" w:hAnsi="Times New Roman" w:cs="Times New Roman"/>
          <w:sz w:val="24"/>
          <w:szCs w:val="24"/>
        </w:rPr>
        <w:t>“</w:t>
      </w:r>
      <w:r w:rsidR="003D7142" w:rsidRPr="00E9016E">
        <w:rPr>
          <w:rFonts w:ascii="Times New Roman" w:hAnsi="Times New Roman" w:cs="Times New Roman"/>
          <w:i/>
          <w:sz w:val="24"/>
          <w:szCs w:val="24"/>
        </w:rPr>
        <w:t>Endeq ne kanggo naoqin bale beruq ne jari lamun endeq ne man teselakarin, laun penoq jin leq balen te</w:t>
      </w:r>
      <w:r w:rsidR="003D7142">
        <w:rPr>
          <w:rFonts w:ascii="Times New Roman" w:hAnsi="Times New Roman" w:cs="Times New Roman"/>
          <w:i/>
          <w:sz w:val="24"/>
          <w:szCs w:val="24"/>
        </w:rPr>
        <w:t>”</w:t>
      </w:r>
    </w:p>
    <w:p w:rsidR="003D7142" w:rsidRDefault="003D7142" w:rsidP="00F97591">
      <w:pPr>
        <w:pStyle w:val="ListParagraph"/>
        <w:spacing w:line="480" w:lineRule="auto"/>
        <w:ind w:left="1530"/>
        <w:jc w:val="both"/>
        <w:rPr>
          <w:rFonts w:ascii="Times New Roman" w:hAnsi="Times New Roman" w:cs="Times New Roman"/>
          <w:sz w:val="24"/>
          <w:szCs w:val="24"/>
        </w:rPr>
      </w:pPr>
      <w:r w:rsidRPr="003D7142">
        <w:rPr>
          <w:rFonts w:ascii="Times New Roman" w:hAnsi="Times New Roman" w:cs="Times New Roman"/>
          <w:sz w:val="24"/>
          <w:szCs w:val="24"/>
        </w:rPr>
        <w:t>Artinya</w:t>
      </w:r>
      <w:r>
        <w:rPr>
          <w:rFonts w:ascii="Times New Roman" w:hAnsi="Times New Roman" w:cs="Times New Roman"/>
          <w:sz w:val="24"/>
          <w:szCs w:val="24"/>
        </w:rPr>
        <w:t>: Tidak boleh menempati rumah yang baru jadi sebelun didoakan (zikiran, selakaran, dan yasinan), nanti banyak jin di rumah kita.</w:t>
      </w:r>
    </w:p>
    <w:p w:rsidR="003D7142" w:rsidRPr="00F97591" w:rsidRDefault="003D7142" w:rsidP="00F97591">
      <w:pPr>
        <w:pStyle w:val="ListParagraph"/>
        <w:spacing w:line="480" w:lineRule="auto"/>
        <w:ind w:left="1530" w:firstLine="450"/>
        <w:jc w:val="both"/>
        <w:rPr>
          <w:rFonts w:ascii="Times New Roman" w:hAnsi="Times New Roman" w:cs="Times New Roman"/>
          <w:sz w:val="24"/>
          <w:szCs w:val="24"/>
        </w:rPr>
      </w:pPr>
      <w:r>
        <w:rPr>
          <w:rFonts w:ascii="Times New Roman" w:hAnsi="Times New Roman" w:cs="Times New Roman"/>
          <w:sz w:val="24"/>
          <w:szCs w:val="24"/>
        </w:rPr>
        <w:t xml:space="preserve">Makna takhayul ini adalah anjuran untuk kita agar selalu bersukur terhadap apa yang kita miliki. Karena menurut kepercayaan agama islam dengan mensyukuri apa yang kita punya, maka Tuhan akan menambah rezeki kita. </w:t>
      </w:r>
      <w:r w:rsidR="00264BA2">
        <w:rPr>
          <w:rFonts w:ascii="Times New Roman" w:hAnsi="Times New Roman" w:cs="Times New Roman"/>
          <w:sz w:val="24"/>
          <w:szCs w:val="24"/>
        </w:rPr>
        <w:t>mendoakan rumah yang baru merupakan rasa sukur kita kepada Tuhan karena telah diberikan karunia yaitu mempunyai rumah baru. Rum</w:t>
      </w:r>
      <w:r>
        <w:rPr>
          <w:rFonts w:ascii="Times New Roman" w:hAnsi="Times New Roman" w:cs="Times New Roman"/>
          <w:sz w:val="24"/>
          <w:szCs w:val="24"/>
        </w:rPr>
        <w:t>ah yang baru jadi tidak boleh ditempati sebelum didoakan merupakan alat untuk menakut-nakuti ses</w:t>
      </w:r>
      <w:r w:rsidR="00264BA2">
        <w:rPr>
          <w:rFonts w:ascii="Times New Roman" w:hAnsi="Times New Roman" w:cs="Times New Roman"/>
          <w:sz w:val="24"/>
          <w:szCs w:val="24"/>
        </w:rPr>
        <w:t>eorang agar mendoakan rumahnya terlebih dahulu sebelum menempati rumah barunya.</w:t>
      </w:r>
    </w:p>
    <w:p w:rsidR="003D7142" w:rsidRPr="00264BA2" w:rsidRDefault="00264BA2" w:rsidP="006B26C8">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i/>
          <w:sz w:val="24"/>
          <w:szCs w:val="24"/>
        </w:rPr>
        <w:t>“</w:t>
      </w:r>
      <w:r w:rsidRPr="00E9016E">
        <w:rPr>
          <w:rFonts w:ascii="Times New Roman" w:hAnsi="Times New Roman" w:cs="Times New Roman"/>
          <w:i/>
          <w:sz w:val="24"/>
          <w:szCs w:val="24"/>
        </w:rPr>
        <w:t>Endeq ne kanggo bilin bale sue-sue, laun siang balen te</w:t>
      </w:r>
      <w:r>
        <w:rPr>
          <w:rFonts w:ascii="Times New Roman" w:hAnsi="Times New Roman" w:cs="Times New Roman"/>
          <w:i/>
          <w:sz w:val="24"/>
          <w:szCs w:val="24"/>
        </w:rPr>
        <w:t>.”</w:t>
      </w:r>
    </w:p>
    <w:p w:rsidR="00264BA2" w:rsidRDefault="00264BA2" w:rsidP="00F97591">
      <w:pPr>
        <w:pStyle w:val="ListParagraph"/>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Artinya: Tidak boleh meninggalkan rumh terlalu lama, nanti rumah yang ditinggalkan dihuni jin.</w:t>
      </w:r>
    </w:p>
    <w:p w:rsidR="00264BA2" w:rsidRPr="00264BA2" w:rsidRDefault="00264BA2" w:rsidP="00F97591">
      <w:pPr>
        <w:pStyle w:val="ListParagraph"/>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ab/>
        <w:t xml:space="preserve">Makna takhayul ini adalah agar kita selalu menjaga dan merawat apa yng kita punya, dengan kita merawat sesuatu yang kita punya merupakan bentuk rasa sukur kita terhadap apa yang Tuhan berikan kepada kita. </w:t>
      </w:r>
      <w:r w:rsidR="00EF6F72">
        <w:rPr>
          <w:rFonts w:ascii="Times New Roman" w:hAnsi="Times New Roman" w:cs="Times New Roman"/>
          <w:sz w:val="24"/>
          <w:szCs w:val="24"/>
        </w:rPr>
        <w:t>jika kita meninggalkan rumah terlalu lama, maka rumah akan kelihatan kotor, karena tidak pernah dibersihkan.</w:t>
      </w:r>
    </w:p>
    <w:p w:rsidR="00264BA2" w:rsidRPr="00264BA2" w:rsidRDefault="00264BA2" w:rsidP="006B26C8">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i/>
          <w:sz w:val="24"/>
          <w:szCs w:val="24"/>
        </w:rPr>
        <w:lastRenderedPageBreak/>
        <w:t>“Lamun ne araq gerhana bulan, gelis-gelis belanger isiq nyiuh siq beruk ne tiwok, ampok ne bagus bulun te.”</w:t>
      </w:r>
    </w:p>
    <w:p w:rsidR="00264BA2" w:rsidRPr="00264BA2" w:rsidRDefault="00264BA2" w:rsidP="00F97591">
      <w:pPr>
        <w:pStyle w:val="ListParagraph"/>
        <w:spacing w:line="480" w:lineRule="auto"/>
        <w:ind w:left="1530"/>
        <w:jc w:val="both"/>
        <w:rPr>
          <w:rFonts w:ascii="Times New Roman" w:hAnsi="Times New Roman" w:cs="Times New Roman"/>
          <w:sz w:val="24"/>
          <w:szCs w:val="24"/>
        </w:rPr>
      </w:pPr>
      <w:r>
        <w:rPr>
          <w:rFonts w:ascii="Times New Roman" w:hAnsi="Times New Roman" w:cs="Times New Roman"/>
          <w:sz w:val="24"/>
          <w:szCs w:val="24"/>
        </w:rPr>
        <w:t>Artinya: Jika ada gerhana bulan, cepat-cepat mengusap rambut menggunakan santan kelapa yang baru tunas, supaya rambut kita bagus</w:t>
      </w:r>
    </w:p>
    <w:p w:rsidR="00AC4EE0" w:rsidRDefault="007641D7" w:rsidP="00F97591">
      <w:pPr>
        <w:pStyle w:val="ListParagraph"/>
        <w:spacing w:line="480" w:lineRule="auto"/>
        <w:ind w:left="1530" w:firstLine="540"/>
        <w:jc w:val="both"/>
        <w:rPr>
          <w:rFonts w:ascii="Times New Roman" w:hAnsi="Times New Roman" w:cs="Times New Roman"/>
          <w:sz w:val="24"/>
          <w:szCs w:val="24"/>
        </w:rPr>
      </w:pPr>
      <w:r>
        <w:rPr>
          <w:rFonts w:ascii="Times New Roman" w:hAnsi="Times New Roman" w:cs="Times New Roman"/>
          <w:sz w:val="24"/>
          <w:szCs w:val="24"/>
        </w:rPr>
        <w:t xml:space="preserve">Takhayul ini berbunyi “Jika ada gerhana Bulan cepat-cepat mengusap rambut dengan santan kelapa yang baru tunas. Gerhana bulan adalah peristiwa yang jarang terjadi. Mengolesi rambut dengan santan kelapa yang baru tunas diasosiasika dengan rambut akan tumbuh subur. </w:t>
      </w:r>
      <w:r w:rsidR="00EF6F72">
        <w:rPr>
          <w:rFonts w:ascii="Times New Roman" w:hAnsi="Times New Roman" w:cs="Times New Roman"/>
          <w:sz w:val="24"/>
          <w:szCs w:val="24"/>
        </w:rPr>
        <w:t xml:space="preserve">Makna takhayul ini adalah agar kita selalu merawat diri, salah satunya dengan merawat rambut. Karena rambut merupakan merupakan mahkota perempuan yang harus dirawat dan dijaga agar tetap bagus. </w:t>
      </w:r>
    </w:p>
    <w:p w:rsidR="00964797" w:rsidRPr="00964797" w:rsidRDefault="00964797" w:rsidP="00964797">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i/>
          <w:sz w:val="24"/>
          <w:szCs w:val="24"/>
        </w:rPr>
        <w:t>“Endeq te kanggo memiok kekelem, laun dateng ulah jok balen te”</w:t>
      </w:r>
    </w:p>
    <w:p w:rsidR="00964797" w:rsidRDefault="00964797" w:rsidP="00964797">
      <w:pPr>
        <w:pStyle w:val="ListParagraph"/>
        <w:spacing w:line="480" w:lineRule="auto"/>
        <w:ind w:left="1530"/>
        <w:jc w:val="both"/>
        <w:rPr>
          <w:rFonts w:ascii="Times New Roman" w:hAnsi="Times New Roman" w:cs="Times New Roman"/>
          <w:sz w:val="24"/>
          <w:szCs w:val="24"/>
        </w:rPr>
      </w:pPr>
      <w:r>
        <w:rPr>
          <w:rFonts w:ascii="Times New Roman" w:hAnsi="Times New Roman" w:cs="Times New Roman"/>
          <w:sz w:val="24"/>
          <w:szCs w:val="24"/>
        </w:rPr>
        <w:t>Artinya: Kita tidak boleh bersiul pada malam hari, nanti akan datang ular.</w:t>
      </w:r>
    </w:p>
    <w:p w:rsidR="00964797" w:rsidRDefault="00964797" w:rsidP="00964797">
      <w:pPr>
        <w:pStyle w:val="ListParagraph"/>
        <w:spacing w:line="480" w:lineRule="auto"/>
        <w:ind w:left="1530" w:firstLine="654"/>
        <w:jc w:val="both"/>
        <w:rPr>
          <w:rFonts w:ascii="Times New Roman" w:hAnsi="Times New Roman" w:cs="Times New Roman"/>
          <w:sz w:val="24"/>
          <w:szCs w:val="24"/>
        </w:rPr>
      </w:pPr>
      <w:r>
        <w:rPr>
          <w:rFonts w:ascii="Times New Roman" w:hAnsi="Times New Roman" w:cs="Times New Roman"/>
          <w:sz w:val="24"/>
          <w:szCs w:val="24"/>
        </w:rPr>
        <w:t>Takhayul ini dimaksudkan agar anak-anak dan remaja tidak bersiul pada malam hari, karena malam hari adalah waktu untuk beristirahat, ditakutkan jika kita bersiul akan menggangu orang yang beristirahat.</w:t>
      </w:r>
    </w:p>
    <w:p w:rsidR="00964797" w:rsidRDefault="00964797" w:rsidP="00964797">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i/>
          <w:sz w:val="24"/>
          <w:szCs w:val="24"/>
        </w:rPr>
        <w:t>“Endeq te kanggo siseang nasiq, laun mate manuk te.”</w:t>
      </w:r>
    </w:p>
    <w:p w:rsidR="00964797" w:rsidRDefault="007F70F3" w:rsidP="00964797">
      <w:pPr>
        <w:pStyle w:val="ListParagraph"/>
        <w:spacing w:line="480" w:lineRule="auto"/>
        <w:ind w:left="1530"/>
        <w:jc w:val="both"/>
        <w:rPr>
          <w:rFonts w:ascii="Times New Roman" w:hAnsi="Times New Roman" w:cs="Times New Roman"/>
          <w:sz w:val="24"/>
          <w:szCs w:val="24"/>
        </w:rPr>
      </w:pPr>
      <w:r>
        <w:rPr>
          <w:rFonts w:ascii="Times New Roman" w:hAnsi="Times New Roman" w:cs="Times New Roman"/>
          <w:sz w:val="24"/>
          <w:szCs w:val="24"/>
        </w:rPr>
        <w:t>Artinya:  Kita tidak boleh menyisakan nasi, nanti ayam kita ada yang mati</w:t>
      </w:r>
    </w:p>
    <w:p w:rsidR="007F70F3" w:rsidRDefault="007F70F3" w:rsidP="007F70F3">
      <w:pPr>
        <w:pStyle w:val="ListParagraph"/>
        <w:spacing w:line="480" w:lineRule="auto"/>
        <w:ind w:left="1866" w:firstLine="654"/>
        <w:jc w:val="both"/>
        <w:rPr>
          <w:rFonts w:ascii="Times New Roman" w:hAnsi="Times New Roman" w:cs="Times New Roman"/>
          <w:sz w:val="24"/>
          <w:szCs w:val="24"/>
        </w:rPr>
      </w:pPr>
      <w:r>
        <w:rPr>
          <w:rFonts w:ascii="Times New Roman" w:hAnsi="Times New Roman" w:cs="Times New Roman"/>
          <w:sz w:val="24"/>
          <w:szCs w:val="24"/>
        </w:rPr>
        <w:lastRenderedPageBreak/>
        <w:t>Pada takhayul ini dimaksudkan agar anak-anak dan remaja tidak boleh menyisakkan nasinya ketika makan sehingga ditakut-takuti dengan ayam peliharaannya akan mati. Karena makanan merupakan salah satu kebutuhan pokok yang berfungsi untuk menjadi energi  dan yang membuat kita tumbuh dan berkembang, dan kedua orang tua kita rela berkerja keras demi mencukupi kebutuhan keluarganya salah satunya kebutuhan untuk makan. Dalam ajaran agama islam juga melarang menyisakan nasi karena kalau kita menyisakan nasi meskipun cuman satu butir takutnya nasi yang berkah tidak termakan.</w:t>
      </w:r>
    </w:p>
    <w:p w:rsidR="007F70F3" w:rsidRPr="007F70F3" w:rsidRDefault="007F70F3" w:rsidP="007F70F3">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Endeq te kanggo mangan kadu kudeng panci, laun ite teparan maling lamun dengan siq araq telang barang ne”</w:t>
      </w:r>
    </w:p>
    <w:p w:rsidR="007F70F3" w:rsidRDefault="007F70F3" w:rsidP="007F70F3">
      <w:pPr>
        <w:pStyle w:val="ListParagraph"/>
        <w:spacing w:line="36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Artinya: </w:t>
      </w:r>
      <w:r w:rsidRPr="00152872">
        <w:rPr>
          <w:rFonts w:ascii="Times New Roman" w:hAnsi="Times New Roman" w:cs="Times New Roman"/>
          <w:sz w:val="24"/>
          <w:szCs w:val="24"/>
        </w:rPr>
        <w:t>Endeq te kanggo mangan kadu kudeng Kita tidak boleh makan pakai tutup panci, nanti kita dikira pencuri ketika ada orang yang hilang barangnya.</w:t>
      </w:r>
    </w:p>
    <w:p w:rsidR="007F70F3" w:rsidRDefault="007F70F3" w:rsidP="007F70F3">
      <w:pPr>
        <w:pStyle w:val="ListParagraph"/>
        <w:spacing w:line="480" w:lineRule="auto"/>
        <w:ind w:left="1530" w:firstLine="810"/>
        <w:jc w:val="both"/>
        <w:rPr>
          <w:rFonts w:ascii="Times New Roman" w:hAnsi="Times New Roman" w:cs="Times New Roman"/>
          <w:sz w:val="24"/>
          <w:szCs w:val="24"/>
        </w:rPr>
      </w:pPr>
      <w:r>
        <w:rPr>
          <w:rFonts w:ascii="Times New Roman" w:hAnsi="Times New Roman" w:cs="Times New Roman"/>
          <w:sz w:val="24"/>
          <w:szCs w:val="24"/>
        </w:rPr>
        <w:t>Takhayul ini memiliki maksud untuk mendidik anak-anak dan remaja untuk menggunakan barang-barang sesuai dengan fungsinya dan untuk mendidik anak-anak untuk mengerti aturan dan tata kerama. Jika anak makan dengan menggunakan tutup panci tentu tidak sesuai dengan fungsi dari penggunaan tutup panci tersebut.</w:t>
      </w:r>
    </w:p>
    <w:p w:rsidR="007F70F3" w:rsidRPr="00EB03D1" w:rsidRDefault="007F70F3" w:rsidP="00EB03D1">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152872">
        <w:rPr>
          <w:rFonts w:ascii="Times New Roman" w:hAnsi="Times New Roman" w:cs="Times New Roman"/>
          <w:i/>
          <w:sz w:val="24"/>
          <w:szCs w:val="24"/>
        </w:rPr>
        <w:t>Lamun te dedare enedeq tekanggo besisir sambil lekaq leq langan, laun ite bejodoh kance dengan mame saq bedoe seninaq</w:t>
      </w:r>
      <w:r>
        <w:rPr>
          <w:rFonts w:ascii="Times New Roman" w:hAnsi="Times New Roman" w:cs="Times New Roman"/>
          <w:i/>
          <w:sz w:val="24"/>
          <w:szCs w:val="24"/>
        </w:rPr>
        <w:t>.”</w:t>
      </w:r>
    </w:p>
    <w:p w:rsidR="00EB03D1" w:rsidRDefault="00EB03D1" w:rsidP="00EB03D1">
      <w:pPr>
        <w:pStyle w:val="ListParagraph"/>
        <w:spacing w:line="480" w:lineRule="auto"/>
        <w:ind w:left="1530"/>
        <w:jc w:val="both"/>
        <w:rPr>
          <w:rFonts w:ascii="Times New Roman" w:hAnsi="Times New Roman" w:cs="Times New Roman"/>
          <w:sz w:val="24"/>
          <w:szCs w:val="24"/>
        </w:rPr>
      </w:pPr>
      <w:r>
        <w:rPr>
          <w:rFonts w:ascii="Times New Roman" w:hAnsi="Times New Roman" w:cs="Times New Roman"/>
          <w:sz w:val="24"/>
          <w:szCs w:val="24"/>
        </w:rPr>
        <w:t>Artinya: Kalau kita seorang gadis tidak boleh menyisir rambut  sambil berjalan di jalan, nanti kita berjodoh dengan laki-laki yang beristri</w:t>
      </w:r>
    </w:p>
    <w:p w:rsidR="00EB03D1" w:rsidRPr="00EB03D1" w:rsidRDefault="00EB03D1" w:rsidP="00EB03D1">
      <w:pPr>
        <w:pStyle w:val="ListParagraph"/>
        <w:spacing w:line="480" w:lineRule="auto"/>
        <w:ind w:left="1530" w:firstLine="630"/>
        <w:jc w:val="both"/>
        <w:rPr>
          <w:rFonts w:ascii="Times New Roman" w:hAnsi="Times New Roman" w:cs="Times New Roman"/>
          <w:sz w:val="24"/>
          <w:szCs w:val="24"/>
        </w:rPr>
      </w:pPr>
      <w:r>
        <w:rPr>
          <w:rFonts w:ascii="Times New Roman" w:hAnsi="Times New Roman" w:cs="Times New Roman"/>
          <w:sz w:val="24"/>
          <w:szCs w:val="24"/>
        </w:rPr>
        <w:lastRenderedPageBreak/>
        <w:t>Pada takhayul ini memiliki makna yang sama dengan takhayul (62), yaitu untuk mendidik anak-anak dan remaja untuk menggunakan barang-barang sesuai dengan fungsinya dan untuk mendidik anak-anak untuk mengerti aturan dan tata kerama. Jika anak makan dengan menggunakan tutup panci tentu tidak sesuai dengan fungsi dari penggunaan tutup panci tersebut.</w:t>
      </w:r>
    </w:p>
    <w:p w:rsidR="007F70F3" w:rsidRPr="00EB03D1" w:rsidRDefault="00EB03D1" w:rsidP="00EB03D1">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i/>
          <w:sz w:val="24"/>
          <w:szCs w:val="24"/>
        </w:rPr>
        <w:t>“</w:t>
      </w:r>
      <w:r w:rsidRPr="00152872">
        <w:rPr>
          <w:rFonts w:ascii="Times New Roman" w:hAnsi="Times New Roman" w:cs="Times New Roman"/>
          <w:i/>
          <w:sz w:val="24"/>
          <w:szCs w:val="24"/>
        </w:rPr>
        <w:t>Lamun araq gerhana matahari, endeq tekanggo engat atas, laun bute ite</w:t>
      </w:r>
      <w:r>
        <w:rPr>
          <w:rFonts w:ascii="Times New Roman" w:hAnsi="Times New Roman" w:cs="Times New Roman"/>
          <w:i/>
          <w:sz w:val="24"/>
          <w:szCs w:val="24"/>
        </w:rPr>
        <w:t>”.</w:t>
      </w:r>
    </w:p>
    <w:p w:rsidR="00EB03D1" w:rsidRDefault="00EB03D1" w:rsidP="00EB03D1">
      <w:pPr>
        <w:pStyle w:val="ListParagraph"/>
        <w:spacing w:line="480" w:lineRule="auto"/>
        <w:ind w:left="1530"/>
        <w:jc w:val="both"/>
        <w:rPr>
          <w:rFonts w:ascii="Times New Roman" w:hAnsi="Times New Roman" w:cs="Times New Roman"/>
          <w:sz w:val="24"/>
          <w:szCs w:val="24"/>
        </w:rPr>
      </w:pPr>
      <w:r w:rsidRPr="00EB03D1">
        <w:rPr>
          <w:rFonts w:ascii="Times New Roman" w:hAnsi="Times New Roman" w:cs="Times New Roman"/>
          <w:sz w:val="24"/>
          <w:szCs w:val="24"/>
        </w:rPr>
        <w:t>Artinya:</w:t>
      </w:r>
      <w:r>
        <w:rPr>
          <w:rFonts w:ascii="Times New Roman" w:hAnsi="Times New Roman" w:cs="Times New Roman"/>
          <w:sz w:val="24"/>
          <w:szCs w:val="24"/>
        </w:rPr>
        <w:t xml:space="preserve"> Ketika gerhana matahari, kita tidak boleh melihat ke atas, nanti mata kita bisa buta</w:t>
      </w:r>
    </w:p>
    <w:p w:rsidR="00EB03D1" w:rsidRPr="00EB03D1" w:rsidRDefault="00EB03D1" w:rsidP="00EB03D1">
      <w:pPr>
        <w:pStyle w:val="ListParagraph"/>
        <w:spacing w:line="480" w:lineRule="auto"/>
        <w:ind w:left="1530" w:firstLine="630"/>
        <w:jc w:val="both"/>
        <w:rPr>
          <w:rFonts w:ascii="Times New Roman" w:hAnsi="Times New Roman" w:cs="Times New Roman"/>
          <w:sz w:val="24"/>
          <w:szCs w:val="24"/>
        </w:rPr>
      </w:pPr>
      <w:r>
        <w:rPr>
          <w:rFonts w:ascii="Times New Roman" w:hAnsi="Times New Roman" w:cs="Times New Roman"/>
          <w:sz w:val="24"/>
          <w:szCs w:val="24"/>
        </w:rPr>
        <w:t xml:space="preserve">Takhayul ini mengisaratkan bahwa gejala alam juga terkadang dapat memberikan gangguan (penyakit) bagi seseorang. Dalam takhayul ini mengisaratkan seseoramg agar tidak melihat ke atas pada saat terjadinya gerhana matahari, karena secara ilmiah jika kita melihat gerhana matahari dengan mata telanjang tanpa menggunakan alat bantu seperti: kaca mata gelap dan teropong bisa mengakibatkan kebutaan. Makna yang terkandung dalam takhayul ini adalah agar kita selalu menjaga kesehatan, salah satu kesehatan mata. </w:t>
      </w:r>
    </w:p>
    <w:p w:rsidR="00EB03D1" w:rsidRDefault="00EB03D1" w:rsidP="00EB03D1">
      <w:pPr>
        <w:pStyle w:val="ListParagraph"/>
        <w:numPr>
          <w:ilvl w:val="0"/>
          <w:numId w:val="33"/>
        </w:num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Pr="00EB03D1">
        <w:rPr>
          <w:rFonts w:ascii="Times New Roman" w:hAnsi="Times New Roman" w:cs="Times New Roman"/>
          <w:i/>
          <w:sz w:val="24"/>
          <w:szCs w:val="24"/>
        </w:rPr>
        <w:t>“Lamun ne araq kanaq becet mate, langsung ne tame surge, dait lemaq iye saq anjoq dengan toaqne joq surge.”</w:t>
      </w:r>
    </w:p>
    <w:p w:rsidR="00EB03D1" w:rsidRDefault="00EB03D1" w:rsidP="00EB03D1">
      <w:pPr>
        <w:pStyle w:val="ListParagraph"/>
        <w:spacing w:line="480" w:lineRule="auto"/>
        <w:ind w:left="1530"/>
        <w:jc w:val="both"/>
        <w:rPr>
          <w:rFonts w:ascii="Times New Roman" w:hAnsi="Times New Roman" w:cs="Times New Roman"/>
          <w:sz w:val="24"/>
          <w:szCs w:val="24"/>
        </w:rPr>
      </w:pPr>
      <w:r>
        <w:rPr>
          <w:rFonts w:ascii="Times New Roman" w:hAnsi="Times New Roman" w:cs="Times New Roman"/>
          <w:sz w:val="24"/>
          <w:szCs w:val="24"/>
        </w:rPr>
        <w:t xml:space="preserve">Artinya: Kalau ada anak kecil meninggal, anak itu langsung masuk ke  dalam surga, dan besok dia yang menuntun kedua orang tuanya masuk ke dalam surga. </w:t>
      </w:r>
    </w:p>
    <w:p w:rsidR="00964797" w:rsidRPr="000249C7" w:rsidRDefault="00EB03D1" w:rsidP="000249C7">
      <w:pPr>
        <w:pStyle w:val="ListParagraph"/>
        <w:spacing w:line="480" w:lineRule="auto"/>
        <w:ind w:left="1530" w:firstLine="630"/>
        <w:jc w:val="both"/>
        <w:rPr>
          <w:rFonts w:ascii="Times New Roman" w:hAnsi="Times New Roman" w:cs="Times New Roman"/>
          <w:sz w:val="24"/>
          <w:szCs w:val="24"/>
        </w:rPr>
      </w:pPr>
      <w:r>
        <w:rPr>
          <w:rFonts w:ascii="Times New Roman" w:hAnsi="Times New Roman" w:cs="Times New Roman"/>
          <w:sz w:val="24"/>
          <w:szCs w:val="24"/>
        </w:rPr>
        <w:lastRenderedPageBreak/>
        <w:t xml:space="preserve">Makna Takhayul ini adalah dimaksudkan untuk menghibur orang-orang yang ditinggalkan oleh sanak saudara yang dicintainya, agar ia iklas dan tabah dalam melepas kepergian anak yang dicintainya. </w:t>
      </w:r>
    </w:p>
    <w:p w:rsidR="00D6771F" w:rsidRPr="00D6771F" w:rsidRDefault="00D6771F" w:rsidP="00D6771F">
      <w:pPr>
        <w:pStyle w:val="ListParagraph"/>
        <w:spacing w:line="480" w:lineRule="auto"/>
        <w:ind w:left="1440" w:firstLine="720"/>
        <w:jc w:val="both"/>
        <w:rPr>
          <w:rFonts w:ascii="Times New Roman" w:hAnsi="Times New Roman" w:cs="Times New Roman"/>
          <w:sz w:val="24"/>
          <w:szCs w:val="24"/>
        </w:rPr>
      </w:pPr>
    </w:p>
    <w:p w:rsidR="001B1237" w:rsidRPr="007F1E19" w:rsidRDefault="001B1237" w:rsidP="006B26C8">
      <w:pPr>
        <w:pStyle w:val="ListParagraph"/>
        <w:numPr>
          <w:ilvl w:val="1"/>
          <w:numId w:val="16"/>
        </w:numPr>
        <w:spacing w:line="480" w:lineRule="auto"/>
        <w:ind w:left="1170"/>
        <w:jc w:val="both"/>
        <w:rPr>
          <w:rFonts w:ascii="Times New Roman" w:hAnsi="Times New Roman" w:cs="Times New Roman"/>
          <w:b/>
          <w:sz w:val="24"/>
          <w:szCs w:val="24"/>
        </w:rPr>
      </w:pPr>
      <w:r w:rsidRPr="007F1E19">
        <w:rPr>
          <w:rFonts w:ascii="Times New Roman" w:hAnsi="Times New Roman" w:cs="Times New Roman"/>
          <w:b/>
          <w:sz w:val="24"/>
          <w:szCs w:val="24"/>
        </w:rPr>
        <w:t xml:space="preserve">Hubungan </w:t>
      </w:r>
      <w:r w:rsidR="00E517FD" w:rsidRPr="007F1E19">
        <w:rPr>
          <w:rFonts w:ascii="Times New Roman" w:hAnsi="Times New Roman" w:cs="Times New Roman"/>
          <w:b/>
          <w:sz w:val="24"/>
          <w:szCs w:val="24"/>
        </w:rPr>
        <w:t xml:space="preserve">Takhayul Dengan Pembelajaran Sastra Di </w:t>
      </w:r>
      <w:r w:rsidRPr="007F1E19">
        <w:rPr>
          <w:rFonts w:ascii="Times New Roman" w:hAnsi="Times New Roman" w:cs="Times New Roman"/>
          <w:b/>
          <w:sz w:val="24"/>
          <w:szCs w:val="24"/>
        </w:rPr>
        <w:t>SMP</w:t>
      </w:r>
    </w:p>
    <w:p w:rsidR="00E517FD" w:rsidRDefault="00E517FD" w:rsidP="00EC1EBF">
      <w:pPr>
        <w:pStyle w:val="ListParagraph"/>
        <w:spacing w:line="480" w:lineRule="auto"/>
        <w:ind w:left="1146" w:firstLine="654"/>
        <w:jc w:val="both"/>
        <w:rPr>
          <w:rFonts w:ascii="Times New Roman" w:hAnsi="Times New Roman" w:cs="Times New Roman"/>
          <w:sz w:val="24"/>
          <w:szCs w:val="24"/>
        </w:rPr>
      </w:pPr>
      <w:r>
        <w:rPr>
          <w:rFonts w:ascii="Times New Roman" w:hAnsi="Times New Roman" w:cs="Times New Roman"/>
          <w:sz w:val="24"/>
          <w:szCs w:val="24"/>
        </w:rPr>
        <w:t xml:space="preserve">Karya sastra yang merupakan </w:t>
      </w:r>
      <w:r w:rsidRPr="00E517FD">
        <w:rPr>
          <w:rFonts w:ascii="Times New Roman" w:hAnsi="Times New Roman" w:cs="Times New Roman"/>
          <w:sz w:val="24"/>
          <w:szCs w:val="24"/>
        </w:rPr>
        <w:t>refleksi manusia terhadap</w:t>
      </w:r>
      <w:r>
        <w:rPr>
          <w:rFonts w:ascii="Times New Roman" w:hAnsi="Times New Roman" w:cs="Times New Roman"/>
          <w:sz w:val="24"/>
          <w:szCs w:val="24"/>
        </w:rPr>
        <w:t xml:space="preserve"> lingkungannya memiliki kaitan dengan masalah-masalah yang menyangkut fenomena manusia. Objek sastra adalah masalah-masalah yang berhubungan dengan kehidupan manusia. Objek inilah yang menentukan proses pengembangan watak dan pribadi anak menuju tingkat kedewasaan dan kematangan  berfikir. </w:t>
      </w:r>
    </w:p>
    <w:p w:rsidR="00E517FD" w:rsidRDefault="00E517FD" w:rsidP="00EC1EBF">
      <w:pPr>
        <w:pStyle w:val="ListParagraph"/>
        <w:spacing w:line="480" w:lineRule="auto"/>
        <w:ind w:left="1146" w:firstLine="654"/>
        <w:jc w:val="both"/>
        <w:rPr>
          <w:rFonts w:ascii="Times New Roman" w:hAnsi="Times New Roman" w:cs="Times New Roman"/>
          <w:sz w:val="24"/>
          <w:szCs w:val="24"/>
        </w:rPr>
      </w:pPr>
      <w:r>
        <w:rPr>
          <w:rFonts w:ascii="Times New Roman" w:hAnsi="Times New Roman" w:cs="Times New Roman"/>
          <w:sz w:val="24"/>
          <w:szCs w:val="24"/>
        </w:rPr>
        <w:t>Dalam kegiatan pendidikan pengajaran sastra, masalah tujuan tidak boleh terpisahkan dari kegiatan pengajaran tersebut. Sebelum kegitan pengajaran sastra dilaksanakan, guru harus merumuskan tujuan-tujuan yang hendak dicapai, baik yang menyangkut tujuan umum maupun yang menyangkut tujuan khusus. Perumusan tujuan perlu dibuat agar arah pengajaran itu sendiri menjadi jelas dan dapat dilaksanakan secara sistematis.</w:t>
      </w:r>
    </w:p>
    <w:p w:rsidR="00F346DB" w:rsidRPr="00F346DB" w:rsidRDefault="00A66C81" w:rsidP="00EC1EBF">
      <w:pPr>
        <w:tabs>
          <w:tab w:val="left" w:pos="1701"/>
          <w:tab w:val="left" w:pos="2127"/>
        </w:tabs>
        <w:spacing w:line="480" w:lineRule="auto"/>
        <w:ind w:left="117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517FD" w:rsidRPr="00F346DB">
        <w:rPr>
          <w:rFonts w:ascii="Times New Roman" w:hAnsi="Times New Roman" w:cs="Times New Roman"/>
          <w:sz w:val="24"/>
          <w:szCs w:val="24"/>
        </w:rPr>
        <w:t>Secara umum, pembelajaran sastra termasuk ke dalam pembelajaran bidang afektif karena men</w:t>
      </w:r>
      <w:r w:rsidR="00444674" w:rsidRPr="00F346DB">
        <w:rPr>
          <w:rFonts w:ascii="Times New Roman" w:hAnsi="Times New Roman" w:cs="Times New Roman"/>
          <w:sz w:val="24"/>
          <w:szCs w:val="24"/>
        </w:rPr>
        <w:t xml:space="preserve">cangkup nilai-nilai yang berhubugan dengan rasa. Oleh karena itu, pembelajaran sastra harus sampai pada tujuan membina kepekaan sikap batin yang positif. </w:t>
      </w:r>
      <w:r w:rsidR="00F346DB">
        <w:rPr>
          <w:rFonts w:ascii="Times New Roman" w:hAnsi="Times New Roman" w:cs="Times New Roman"/>
          <w:sz w:val="24"/>
          <w:szCs w:val="24"/>
        </w:rPr>
        <w:t>T</w:t>
      </w:r>
      <w:r w:rsidR="00F346DB" w:rsidRPr="00F346DB">
        <w:rPr>
          <w:rFonts w:ascii="Times New Roman" w:hAnsi="Times New Roman" w:cs="Times New Roman"/>
          <w:sz w:val="24"/>
          <w:szCs w:val="24"/>
        </w:rPr>
        <w:t xml:space="preserve">ujuan </w:t>
      </w:r>
      <w:r w:rsidR="00F346DB" w:rsidRPr="00F346DB">
        <w:rPr>
          <w:rFonts w:ascii="Times New Roman" w:hAnsi="Times New Roman" w:cs="Times New Roman"/>
          <w:sz w:val="24"/>
          <w:szCs w:val="24"/>
        </w:rPr>
        <w:lastRenderedPageBreak/>
        <w:t>pengajaran sastra di sekolah dapat ditegaskan sebagai berikut menurut Rizanur Gani, (dalam Sari, 2009: 10)</w:t>
      </w:r>
      <w:r w:rsidR="00F346DB">
        <w:rPr>
          <w:rFonts w:ascii="Times New Roman" w:hAnsi="Times New Roman" w:cs="Times New Roman"/>
          <w:sz w:val="24"/>
          <w:szCs w:val="24"/>
        </w:rPr>
        <w:t xml:space="preserve">: (1) </w:t>
      </w:r>
      <w:r w:rsidR="00F346DB" w:rsidRPr="00F346DB">
        <w:rPr>
          <w:rFonts w:ascii="Times New Roman" w:hAnsi="Times New Roman" w:cs="Times New Roman"/>
          <w:sz w:val="24"/>
          <w:szCs w:val="24"/>
        </w:rPr>
        <w:t>Memfokuskan siswa pada pemilikan gagasan dan perhatian yang lebih besar terhadap masalah kemanusiaan dalam bentuk ekapresi yang mencerminkan perilaku manusia.</w:t>
      </w:r>
      <w:r w:rsidR="00F346DB">
        <w:rPr>
          <w:rFonts w:ascii="Times New Roman" w:hAnsi="Times New Roman" w:cs="Times New Roman"/>
          <w:sz w:val="24"/>
          <w:szCs w:val="24"/>
        </w:rPr>
        <w:t xml:space="preserve"> (2) </w:t>
      </w:r>
      <w:r w:rsidR="00F346DB" w:rsidRPr="00F346DB">
        <w:rPr>
          <w:rFonts w:ascii="Times New Roman" w:hAnsi="Times New Roman" w:cs="Times New Roman"/>
          <w:sz w:val="24"/>
          <w:szCs w:val="24"/>
        </w:rPr>
        <w:t>Membawa siswa pada kesadaran dan peneguhan sikap yang terbuka terhadap moral, keyakinan, nilai-nilai, pemilikan rasa bersalah, dan ketaksaan dari masyarakat atau pribadi masyarakat.</w:t>
      </w:r>
      <w:r w:rsidR="00F346DB">
        <w:rPr>
          <w:rFonts w:ascii="Times New Roman" w:hAnsi="Times New Roman" w:cs="Times New Roman"/>
          <w:sz w:val="24"/>
          <w:szCs w:val="24"/>
        </w:rPr>
        <w:t xml:space="preserve"> (3) </w:t>
      </w:r>
      <w:r w:rsidR="00F346DB" w:rsidRPr="00F346DB">
        <w:rPr>
          <w:rFonts w:ascii="Times New Roman" w:hAnsi="Times New Roman" w:cs="Times New Roman"/>
          <w:sz w:val="24"/>
          <w:szCs w:val="24"/>
        </w:rPr>
        <w:t>Mengajak siswa mempertanyakan isu yang berkaitan dengan perilaku personal.</w:t>
      </w:r>
      <w:r w:rsidR="00F346DB">
        <w:rPr>
          <w:rFonts w:ascii="Times New Roman" w:hAnsi="Times New Roman" w:cs="Times New Roman"/>
          <w:sz w:val="24"/>
          <w:szCs w:val="24"/>
        </w:rPr>
        <w:t xml:space="preserve"> (4) </w:t>
      </w:r>
      <w:r w:rsidR="00F346DB" w:rsidRPr="00F346DB">
        <w:rPr>
          <w:rFonts w:ascii="Times New Roman" w:hAnsi="Times New Roman" w:cs="Times New Roman"/>
          <w:sz w:val="24"/>
          <w:szCs w:val="24"/>
        </w:rPr>
        <w:t>Memberikan kesempatan kepada siswa untuk memperjelas dan  memperdalam pengertian-pengertiannya tentang keyakinan-keyakinan, perasaan-perasaan, dan perilaku kemanusiaan.</w:t>
      </w:r>
      <w:r w:rsidR="00F346DB">
        <w:rPr>
          <w:rFonts w:ascii="Times New Roman" w:hAnsi="Times New Roman" w:cs="Times New Roman"/>
          <w:sz w:val="24"/>
          <w:szCs w:val="24"/>
        </w:rPr>
        <w:t xml:space="preserve"> (5) </w:t>
      </w:r>
      <w:r w:rsidR="00F346DB" w:rsidRPr="00F346DB">
        <w:rPr>
          <w:rFonts w:ascii="Times New Roman" w:hAnsi="Times New Roman" w:cs="Times New Roman"/>
          <w:sz w:val="24"/>
          <w:szCs w:val="24"/>
        </w:rPr>
        <w:t>Membantu siswa lebih mengenal dirinya yang memungkinkan bersikap lebih arif terhadap diri sendiri dan orang lain secara lebih cerdas, penuh pertimbangan, dan kehangatan yang penuh simpati.</w:t>
      </w:r>
      <w:r w:rsidR="00F346DB">
        <w:rPr>
          <w:rFonts w:ascii="Times New Roman" w:hAnsi="Times New Roman" w:cs="Times New Roman"/>
          <w:sz w:val="24"/>
          <w:szCs w:val="24"/>
        </w:rPr>
        <w:t xml:space="preserve"> </w:t>
      </w:r>
    </w:p>
    <w:p w:rsidR="00A8377D" w:rsidRPr="00B405AD" w:rsidRDefault="00065E64" w:rsidP="00B405AD">
      <w:pPr>
        <w:pStyle w:val="ListParagraph"/>
        <w:tabs>
          <w:tab w:val="left" w:pos="1170"/>
          <w:tab w:val="left" w:pos="2127"/>
        </w:tabs>
        <w:spacing w:line="480" w:lineRule="auto"/>
        <w:ind w:left="1170"/>
        <w:jc w:val="both"/>
        <w:rPr>
          <w:rFonts w:ascii="Times New Roman" w:hAnsi="Times New Roman" w:cs="Times New Roman"/>
          <w:sz w:val="24"/>
          <w:szCs w:val="24"/>
        </w:rPr>
      </w:pPr>
      <w:r>
        <w:rPr>
          <w:rFonts w:ascii="Times New Roman" w:hAnsi="Times New Roman" w:cs="Times New Roman"/>
          <w:sz w:val="24"/>
          <w:szCs w:val="24"/>
        </w:rPr>
        <w:tab/>
      </w:r>
      <w:r w:rsidR="00444674">
        <w:rPr>
          <w:rFonts w:ascii="Times New Roman" w:hAnsi="Times New Roman" w:cs="Times New Roman"/>
          <w:sz w:val="24"/>
          <w:szCs w:val="24"/>
        </w:rPr>
        <w:t>Dengan demikian, pengajaran sastra harus dirahkan pada pendidikan sastra, artinya pengajaran sastra haruslah mampu membantu pertumbuhan dan perkembangan watak kepribadian siswa menjadi dewasa.</w:t>
      </w:r>
      <w:r w:rsidRPr="00065E64">
        <w:rPr>
          <w:rFonts w:ascii="Times New Roman" w:hAnsi="Times New Roman" w:cs="Times New Roman"/>
          <w:sz w:val="24"/>
          <w:szCs w:val="24"/>
        </w:rPr>
        <w:t xml:space="preserve"> </w:t>
      </w:r>
      <w:r w:rsidR="00B405AD">
        <w:rPr>
          <w:rFonts w:ascii="Times New Roman" w:hAnsi="Times New Roman" w:cs="Times New Roman"/>
          <w:sz w:val="24"/>
          <w:szCs w:val="24"/>
        </w:rPr>
        <w:t>Selanjutnya dijelaskan Norman Podhores (dalam sari, 2008: 9) Fungsi</w:t>
      </w:r>
      <w:r>
        <w:rPr>
          <w:rFonts w:ascii="Times New Roman" w:hAnsi="Times New Roman" w:cs="Times New Roman"/>
          <w:sz w:val="24"/>
          <w:szCs w:val="24"/>
        </w:rPr>
        <w:t xml:space="preserve"> pengajaran sastra memiliki arti yang sangat besar.   </w:t>
      </w:r>
      <w:r w:rsidRPr="00065E64">
        <w:rPr>
          <w:rFonts w:ascii="Times New Roman" w:hAnsi="Times New Roman" w:cs="Times New Roman"/>
          <w:sz w:val="24"/>
          <w:szCs w:val="24"/>
        </w:rPr>
        <w:t>Berdasarkan pendapat Norman Podhores dapat disimpulkan bahwa  fungsi-fungsi pembelajaran sastra adalah sebagai berikut:</w:t>
      </w:r>
      <w:r w:rsidR="00B405AD">
        <w:rPr>
          <w:rFonts w:ascii="Times New Roman" w:hAnsi="Times New Roman" w:cs="Times New Roman"/>
          <w:sz w:val="24"/>
          <w:szCs w:val="24"/>
        </w:rPr>
        <w:t xml:space="preserve"> a) </w:t>
      </w:r>
      <w:r w:rsidRPr="00B405AD">
        <w:rPr>
          <w:rFonts w:ascii="Times New Roman" w:hAnsi="Times New Roman" w:cs="Times New Roman"/>
          <w:sz w:val="24"/>
          <w:szCs w:val="24"/>
        </w:rPr>
        <w:t>untuk m</w:t>
      </w:r>
      <w:r w:rsidR="00B405AD">
        <w:rPr>
          <w:rFonts w:ascii="Times New Roman" w:hAnsi="Times New Roman" w:cs="Times New Roman"/>
          <w:sz w:val="24"/>
          <w:szCs w:val="24"/>
        </w:rPr>
        <w:t xml:space="preserve">elatih siswa dalam berimajinasi, b) </w:t>
      </w:r>
      <w:r w:rsidRPr="00B405AD">
        <w:rPr>
          <w:rFonts w:ascii="Times New Roman" w:hAnsi="Times New Roman" w:cs="Times New Roman"/>
          <w:sz w:val="24"/>
          <w:szCs w:val="24"/>
        </w:rPr>
        <w:t xml:space="preserve">menambah wawawasan siswa, dan </w:t>
      </w:r>
      <w:r w:rsidR="00B405AD">
        <w:rPr>
          <w:rFonts w:ascii="Times New Roman" w:hAnsi="Times New Roman" w:cs="Times New Roman"/>
          <w:sz w:val="24"/>
          <w:szCs w:val="24"/>
        </w:rPr>
        <w:t xml:space="preserve">c) </w:t>
      </w:r>
      <w:r w:rsidRPr="00B405AD">
        <w:rPr>
          <w:rFonts w:ascii="Times New Roman" w:hAnsi="Times New Roman" w:cs="Times New Roman"/>
          <w:sz w:val="24"/>
          <w:szCs w:val="24"/>
        </w:rPr>
        <w:t xml:space="preserve">memberi pengetahuan baru sehingga ia sadar akan kehidupan di sekelilingnya. </w:t>
      </w:r>
    </w:p>
    <w:p w:rsidR="00444674" w:rsidRDefault="00A8377D" w:rsidP="00EC1EBF">
      <w:pPr>
        <w:pStyle w:val="ListParagraph"/>
        <w:spacing w:line="480" w:lineRule="auto"/>
        <w:ind w:left="1146" w:firstLine="744"/>
        <w:jc w:val="both"/>
        <w:rPr>
          <w:rFonts w:ascii="Times New Roman" w:hAnsi="Times New Roman" w:cs="Times New Roman"/>
          <w:sz w:val="24"/>
          <w:szCs w:val="24"/>
        </w:rPr>
      </w:pPr>
      <w:r>
        <w:rPr>
          <w:rFonts w:ascii="Times New Roman" w:hAnsi="Times New Roman" w:cs="Times New Roman"/>
          <w:sz w:val="24"/>
          <w:szCs w:val="24"/>
        </w:rPr>
        <w:lastRenderedPageBreak/>
        <w:t>Sebagai langkah awal dalam melaksanakan kegiatan pembelajaran sastra di sekolah. Guru sastra hendaknya mengajak dan menarik siswa agar menaruh minat, kecintaan, dan menyukai bahan yang akan diajarkan. Langkah awal seperti ini merupakan langkah yang mulai mengarah kepada pengajaran sastra yang baik, untuk selanjutnya mengarah kepada pembinaan apresiasi sastra. Pengajaran sastra hendaknya diarahkan pada kesanggupan memahami karya sastra dengan penuh kesungguhan.</w:t>
      </w:r>
    </w:p>
    <w:p w:rsidR="000B251F" w:rsidRDefault="00A72B9E" w:rsidP="0094305C">
      <w:pPr>
        <w:pStyle w:val="ListParagraph"/>
        <w:spacing w:before="40" w:after="40" w:line="480" w:lineRule="auto"/>
        <w:ind w:left="1170" w:firstLine="630"/>
        <w:jc w:val="both"/>
        <w:rPr>
          <w:rFonts w:ascii="Times New Roman" w:hAnsi="Times New Roman" w:cs="Times New Roman"/>
          <w:sz w:val="24"/>
          <w:szCs w:val="24"/>
          <w:lang w:val="da-DK"/>
        </w:rPr>
      </w:pPr>
      <w:r>
        <w:rPr>
          <w:rFonts w:ascii="Times New Roman" w:hAnsi="Times New Roman" w:cs="Times New Roman"/>
          <w:sz w:val="24"/>
          <w:szCs w:val="24"/>
        </w:rPr>
        <w:t xml:space="preserve">Bahan ajar sastra yang diterapkan di SMP dapat berupa: naskah derama, puisi, cerita pendek, dan novel. Bahan ajar ini sesuai dengan kurikulum tingkat satuan (KTSP). </w:t>
      </w:r>
      <w:r w:rsidR="0025566A">
        <w:rPr>
          <w:rFonts w:ascii="Times New Roman" w:hAnsi="Times New Roman" w:cs="Times New Roman"/>
          <w:sz w:val="24"/>
          <w:szCs w:val="24"/>
        </w:rPr>
        <w:t>Mengaitkan jenis</w:t>
      </w:r>
      <w:r w:rsidRPr="00EC1EBF">
        <w:rPr>
          <w:rFonts w:ascii="Times New Roman" w:hAnsi="Times New Roman" w:cs="Times New Roman"/>
          <w:sz w:val="24"/>
          <w:szCs w:val="24"/>
        </w:rPr>
        <w:t>, fungsi, dan makna dalam pembelajran sastra di SMP dapat dikaitkan dalam Rencana Pelaksanaan Pembelajaran (RPP) pada kelas IX (Sembilan) semester 1 dengan SK Menulis (</w:t>
      </w:r>
      <w:r w:rsidRPr="00EC1EBF">
        <w:rPr>
          <w:rFonts w:ascii="Times New Roman" w:hAnsi="Times New Roman" w:cs="Times New Roman"/>
          <w:sz w:val="24"/>
          <w:szCs w:val="24"/>
          <w:lang w:val="da-DK"/>
        </w:rPr>
        <w:t>Mengungkapkan kembali pikiran, perasaan, dan pengalaman dalam cerita pendek) dan KD Menulis cerita pendek bertolak dari peristiwa yang pernah dialami</w:t>
      </w:r>
      <w:r>
        <w:rPr>
          <w:rFonts w:ascii="Times New Roman" w:hAnsi="Times New Roman" w:cs="Times New Roman"/>
          <w:sz w:val="24"/>
          <w:szCs w:val="24"/>
          <w:lang w:val="da-DK"/>
        </w:rPr>
        <w:t>. Yaitu menjadikan takhayul sebagai kerangka karangan dalam membuat cerita p</w:t>
      </w:r>
      <w:r w:rsidR="0094305C">
        <w:rPr>
          <w:rFonts w:ascii="Times New Roman" w:hAnsi="Times New Roman" w:cs="Times New Roman"/>
          <w:sz w:val="24"/>
          <w:szCs w:val="24"/>
          <w:lang w:val="da-DK"/>
        </w:rPr>
        <w:t>endek dalam pembelajaran sastra.</w:t>
      </w:r>
    </w:p>
    <w:p w:rsidR="0094305C" w:rsidRPr="00C21222" w:rsidRDefault="0094305C" w:rsidP="0094305C">
      <w:pPr>
        <w:pStyle w:val="ListParagraph"/>
        <w:spacing w:before="40" w:after="40" w:line="480" w:lineRule="auto"/>
        <w:ind w:left="1170" w:firstLine="630"/>
        <w:jc w:val="both"/>
        <w:rPr>
          <w:rFonts w:ascii="Times New Roman" w:hAnsi="Times New Roman" w:cs="Times New Roman"/>
          <w:sz w:val="24"/>
          <w:szCs w:val="24"/>
        </w:rPr>
      </w:pPr>
    </w:p>
    <w:p w:rsidR="00A66C81" w:rsidRPr="000B251F" w:rsidRDefault="00A66C81" w:rsidP="006B26C8">
      <w:pPr>
        <w:pStyle w:val="ListParagraph"/>
        <w:numPr>
          <w:ilvl w:val="1"/>
          <w:numId w:val="16"/>
        </w:numPr>
        <w:spacing w:line="480" w:lineRule="auto"/>
        <w:ind w:left="1170"/>
        <w:jc w:val="both"/>
        <w:rPr>
          <w:rFonts w:ascii="Times New Roman" w:hAnsi="Times New Roman" w:cs="Times New Roman"/>
          <w:b/>
          <w:sz w:val="24"/>
          <w:szCs w:val="24"/>
        </w:rPr>
      </w:pPr>
      <w:r w:rsidRPr="000B251F">
        <w:rPr>
          <w:rFonts w:ascii="Times New Roman" w:hAnsi="Times New Roman" w:cs="Times New Roman"/>
          <w:b/>
          <w:sz w:val="24"/>
          <w:szCs w:val="24"/>
        </w:rPr>
        <w:t>Takhayul Sebagai Salah Satu Sumber Bahan Pembelajaran Sastra Di SMA</w:t>
      </w:r>
    </w:p>
    <w:p w:rsidR="00A66C81" w:rsidRDefault="00724340" w:rsidP="000B251F">
      <w:pPr>
        <w:pStyle w:val="ListParagraph"/>
        <w:spacing w:line="480" w:lineRule="auto"/>
        <w:ind w:left="1260" w:firstLine="720"/>
        <w:jc w:val="both"/>
        <w:rPr>
          <w:rFonts w:ascii="Times New Roman" w:hAnsi="Times New Roman" w:cs="Times New Roman"/>
          <w:sz w:val="24"/>
          <w:szCs w:val="24"/>
        </w:rPr>
      </w:pPr>
      <w:r>
        <w:rPr>
          <w:rFonts w:ascii="Times New Roman" w:hAnsi="Times New Roman" w:cs="Times New Roman"/>
          <w:sz w:val="24"/>
          <w:szCs w:val="24"/>
        </w:rPr>
        <w:t xml:space="preserve">Takhayul adalah semacam ungkapan tradisional tetapi berbeda dengan ungkapan tradisional lainnya seperti bahasa rakyat, peribahasa, </w:t>
      </w:r>
      <w:r>
        <w:rPr>
          <w:rFonts w:ascii="Times New Roman" w:hAnsi="Times New Roman" w:cs="Times New Roman"/>
          <w:sz w:val="24"/>
          <w:szCs w:val="24"/>
        </w:rPr>
        <w:lastRenderedPageBreak/>
        <w:t>teka-teki, sajak, nyanyian rakyat, cerita rakyat dan sebagainya. Takhayul dapat dijadikan sebagai salah satu sumber bahan pembelajaran sastra, berdasarkan dengan pertimbangan sebagai berikut:</w:t>
      </w:r>
    </w:p>
    <w:p w:rsidR="00724340" w:rsidRDefault="00724340" w:rsidP="006B26C8">
      <w:pPr>
        <w:pStyle w:val="ListParagraph"/>
        <w:numPr>
          <w:ilvl w:val="0"/>
          <w:numId w:val="12"/>
        </w:numPr>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Takhayul atau kepercayaan rakyat memiliki fungsi yang sejalan dengan fungsi pend</w:t>
      </w:r>
      <w:r w:rsidR="000B251F">
        <w:rPr>
          <w:rFonts w:ascii="Times New Roman" w:hAnsi="Times New Roman" w:cs="Times New Roman"/>
          <w:sz w:val="24"/>
          <w:szCs w:val="24"/>
        </w:rPr>
        <w:t>idikan dan fungsi pembelajaran</w:t>
      </w:r>
      <w:r>
        <w:rPr>
          <w:rFonts w:ascii="Times New Roman" w:hAnsi="Times New Roman" w:cs="Times New Roman"/>
          <w:sz w:val="24"/>
          <w:szCs w:val="24"/>
        </w:rPr>
        <w:t xml:space="preserve"> sastra.</w:t>
      </w:r>
    </w:p>
    <w:p w:rsidR="00BA7B99" w:rsidRDefault="00724340" w:rsidP="006B26C8">
      <w:pPr>
        <w:pStyle w:val="ListParagraph"/>
        <w:numPr>
          <w:ilvl w:val="0"/>
          <w:numId w:val="12"/>
        </w:numPr>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Takhayul atau kepercayaan rakyat memiliki makna falsafah dalam kehidupan yang dapat dijadikan pegangan oleh masyarakat</w:t>
      </w:r>
      <w:r w:rsidR="000E50D6">
        <w:rPr>
          <w:rFonts w:ascii="Times New Roman" w:hAnsi="Times New Roman" w:cs="Times New Roman"/>
          <w:sz w:val="24"/>
          <w:szCs w:val="24"/>
        </w:rPr>
        <w:t>, baik</w:t>
      </w:r>
      <w:r>
        <w:rPr>
          <w:rFonts w:ascii="Times New Roman" w:hAnsi="Times New Roman" w:cs="Times New Roman"/>
          <w:sz w:val="24"/>
          <w:szCs w:val="24"/>
        </w:rPr>
        <w:t xml:space="preserve"> dalam bertindak dan berprilaku</w:t>
      </w:r>
      <w:r w:rsidR="000E50D6">
        <w:rPr>
          <w:rFonts w:ascii="Times New Roman" w:hAnsi="Times New Roman" w:cs="Times New Roman"/>
          <w:sz w:val="24"/>
          <w:szCs w:val="24"/>
        </w:rPr>
        <w:t xml:space="preserve"> sejalan </w:t>
      </w:r>
      <w:r>
        <w:rPr>
          <w:rFonts w:ascii="Times New Roman" w:hAnsi="Times New Roman" w:cs="Times New Roman"/>
          <w:sz w:val="24"/>
          <w:szCs w:val="24"/>
        </w:rPr>
        <w:t xml:space="preserve"> </w:t>
      </w:r>
      <w:r w:rsidR="000E50D6">
        <w:rPr>
          <w:rFonts w:ascii="Times New Roman" w:hAnsi="Times New Roman" w:cs="Times New Roman"/>
          <w:sz w:val="24"/>
          <w:szCs w:val="24"/>
        </w:rPr>
        <w:t>dengan norma-norma dan adat istiadat.</w:t>
      </w:r>
    </w:p>
    <w:p w:rsidR="00081002" w:rsidRDefault="00106206" w:rsidP="006B26C8">
      <w:pPr>
        <w:pStyle w:val="ListParagraph"/>
        <w:numPr>
          <w:ilvl w:val="0"/>
          <w:numId w:val="12"/>
        </w:numPr>
        <w:spacing w:line="48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Takhayul atau kepercayaan rakyat memiliki fungsi dan makna yang sejalan dengan tujuan pendidikan berkarakter (penguatan pendidikan moral), karena seiring dengan berkembangnya teknologi dan masuknya budaya asing membuat moral siswa atau peserta didik semakin terkikis, untuk itu perlu diberikan pendidikan berkarakter (penguatan pendidikan moral) agar siswa atau peserta didik memiliki kesadaran dan keyakinan yang kuat terhadap </w:t>
      </w:r>
      <w:r w:rsidR="001C7432">
        <w:rPr>
          <w:rFonts w:ascii="Times New Roman" w:hAnsi="Times New Roman" w:cs="Times New Roman"/>
          <w:sz w:val="24"/>
          <w:szCs w:val="24"/>
        </w:rPr>
        <w:t>masa depan bangsa yang lebih baik, dan tidak menyimpang dari norma-norma yang berlaku.</w:t>
      </w:r>
    </w:p>
    <w:p w:rsidR="000B251F" w:rsidRDefault="000B251F" w:rsidP="000B251F">
      <w:pPr>
        <w:spacing w:line="480" w:lineRule="auto"/>
        <w:jc w:val="both"/>
        <w:rPr>
          <w:rFonts w:ascii="Times New Roman" w:hAnsi="Times New Roman" w:cs="Times New Roman"/>
          <w:sz w:val="24"/>
          <w:szCs w:val="24"/>
        </w:rPr>
      </w:pPr>
    </w:p>
    <w:p w:rsidR="0094305C" w:rsidRDefault="0094305C" w:rsidP="000B251F">
      <w:pPr>
        <w:spacing w:line="480" w:lineRule="auto"/>
        <w:jc w:val="both"/>
        <w:rPr>
          <w:rFonts w:ascii="Times New Roman" w:hAnsi="Times New Roman" w:cs="Times New Roman"/>
          <w:sz w:val="24"/>
          <w:szCs w:val="24"/>
        </w:rPr>
      </w:pPr>
    </w:p>
    <w:p w:rsidR="007A2BB1" w:rsidRDefault="007A2BB1" w:rsidP="000B251F">
      <w:pPr>
        <w:spacing w:line="480" w:lineRule="auto"/>
        <w:jc w:val="both"/>
        <w:rPr>
          <w:rFonts w:ascii="Times New Roman" w:hAnsi="Times New Roman" w:cs="Times New Roman"/>
          <w:sz w:val="24"/>
          <w:szCs w:val="24"/>
        </w:rPr>
      </w:pPr>
    </w:p>
    <w:p w:rsidR="007A2BB1" w:rsidRPr="000B251F" w:rsidRDefault="007A2BB1" w:rsidP="000B251F">
      <w:pPr>
        <w:spacing w:line="480" w:lineRule="auto"/>
        <w:jc w:val="both"/>
        <w:rPr>
          <w:rFonts w:ascii="Times New Roman" w:hAnsi="Times New Roman" w:cs="Times New Roman"/>
          <w:sz w:val="24"/>
          <w:szCs w:val="24"/>
        </w:rPr>
      </w:pPr>
    </w:p>
    <w:p w:rsidR="00AE0191" w:rsidRPr="00BA7B99" w:rsidRDefault="00AE0191" w:rsidP="003A44FF">
      <w:pPr>
        <w:pStyle w:val="ListParagraph"/>
        <w:spacing w:line="480" w:lineRule="auto"/>
        <w:ind w:left="0"/>
        <w:jc w:val="center"/>
        <w:rPr>
          <w:rFonts w:ascii="Times New Roman" w:hAnsi="Times New Roman" w:cs="Times New Roman"/>
          <w:b/>
          <w:sz w:val="24"/>
          <w:szCs w:val="24"/>
        </w:rPr>
      </w:pPr>
      <w:r w:rsidRPr="00BA7B99">
        <w:rPr>
          <w:rFonts w:ascii="Times New Roman" w:hAnsi="Times New Roman" w:cs="Times New Roman"/>
          <w:b/>
          <w:sz w:val="24"/>
          <w:szCs w:val="24"/>
        </w:rPr>
        <w:lastRenderedPageBreak/>
        <w:t>BAB V</w:t>
      </w:r>
    </w:p>
    <w:p w:rsidR="00AE0191" w:rsidRPr="00824BA5" w:rsidRDefault="00AE0191" w:rsidP="003A44FF">
      <w:pPr>
        <w:pStyle w:val="ListParagraph"/>
        <w:spacing w:line="480" w:lineRule="auto"/>
        <w:ind w:left="0"/>
        <w:jc w:val="center"/>
        <w:rPr>
          <w:rFonts w:ascii="Times New Roman" w:hAnsi="Times New Roman" w:cs="Times New Roman"/>
          <w:b/>
          <w:sz w:val="24"/>
          <w:szCs w:val="24"/>
        </w:rPr>
      </w:pPr>
      <w:r w:rsidRPr="00824BA5">
        <w:rPr>
          <w:rFonts w:ascii="Times New Roman" w:hAnsi="Times New Roman" w:cs="Times New Roman"/>
          <w:b/>
          <w:sz w:val="24"/>
          <w:szCs w:val="24"/>
        </w:rPr>
        <w:t>PENUTUP</w:t>
      </w:r>
    </w:p>
    <w:p w:rsidR="00824BA5" w:rsidRPr="00824BA5" w:rsidRDefault="00AE0191" w:rsidP="00EC1EBF">
      <w:pPr>
        <w:pStyle w:val="ListParagraph"/>
        <w:spacing w:line="480" w:lineRule="auto"/>
        <w:ind w:left="0"/>
        <w:jc w:val="both"/>
        <w:rPr>
          <w:rFonts w:ascii="Times New Roman" w:hAnsi="Times New Roman" w:cs="Times New Roman"/>
          <w:b/>
          <w:sz w:val="24"/>
          <w:szCs w:val="24"/>
        </w:rPr>
      </w:pPr>
      <w:r w:rsidRPr="00824BA5">
        <w:rPr>
          <w:rFonts w:ascii="Times New Roman" w:hAnsi="Times New Roman" w:cs="Times New Roman"/>
          <w:b/>
          <w:sz w:val="24"/>
          <w:szCs w:val="24"/>
        </w:rPr>
        <w:t>5.1. Simpulan</w:t>
      </w:r>
    </w:p>
    <w:p w:rsidR="00555F1B" w:rsidRPr="00AC4EE0" w:rsidRDefault="00AE0191" w:rsidP="000249C7">
      <w:pPr>
        <w:spacing w:line="480" w:lineRule="auto"/>
        <w:ind w:left="450"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analisis data pada bab IV, maka </w:t>
      </w:r>
      <w:r w:rsidR="00AC4EE0">
        <w:rPr>
          <w:rFonts w:ascii="Times New Roman" w:hAnsi="Times New Roman" w:cs="Times New Roman"/>
          <w:sz w:val="24"/>
          <w:szCs w:val="24"/>
        </w:rPr>
        <w:t xml:space="preserve">dapat disimpulkan bahwa. </w:t>
      </w:r>
      <w:r w:rsidR="00385847">
        <w:rPr>
          <w:rFonts w:ascii="Times New Roman" w:hAnsi="Times New Roman" w:cs="Times New Roman"/>
          <w:sz w:val="24"/>
          <w:szCs w:val="24"/>
        </w:rPr>
        <w:t>Jenis</w:t>
      </w:r>
      <w:r w:rsidRPr="00AC4EE0">
        <w:rPr>
          <w:rFonts w:ascii="Times New Roman" w:hAnsi="Times New Roman" w:cs="Times New Roman"/>
          <w:sz w:val="24"/>
          <w:szCs w:val="24"/>
        </w:rPr>
        <w:t xml:space="preserve"> takhayul masyarakat Sesela</w:t>
      </w:r>
      <w:r w:rsidR="00C900EC" w:rsidRPr="00AC4EE0">
        <w:rPr>
          <w:rFonts w:ascii="Times New Roman" w:hAnsi="Times New Roman" w:cs="Times New Roman"/>
          <w:sz w:val="24"/>
          <w:szCs w:val="24"/>
        </w:rPr>
        <w:t xml:space="preserve"> </w:t>
      </w:r>
      <w:r w:rsidRPr="00AC4EE0">
        <w:rPr>
          <w:rFonts w:ascii="Times New Roman" w:hAnsi="Times New Roman" w:cs="Times New Roman"/>
          <w:sz w:val="24"/>
          <w:szCs w:val="24"/>
        </w:rPr>
        <w:t xml:space="preserve"> dapat di</w:t>
      </w:r>
      <w:r w:rsidR="00C900EC" w:rsidRPr="00AC4EE0">
        <w:rPr>
          <w:rFonts w:ascii="Times New Roman" w:hAnsi="Times New Roman" w:cs="Times New Roman"/>
          <w:sz w:val="24"/>
          <w:szCs w:val="24"/>
        </w:rPr>
        <w:t>klasifikasikan ke dalam 4 golongan yaitu takhayul di sekitar lingkaran hidup manusia, takhayul mengenai alam gaib, takhayul tentang gejala dan terciptanya alam semesta, dan takhayul jenis lainya.</w:t>
      </w:r>
      <w:r w:rsidR="00AC4EE0">
        <w:rPr>
          <w:rFonts w:ascii="Times New Roman" w:hAnsi="Times New Roman" w:cs="Times New Roman"/>
          <w:sz w:val="24"/>
          <w:szCs w:val="24"/>
        </w:rPr>
        <w:t xml:space="preserve"> </w:t>
      </w:r>
      <w:r w:rsidR="00C900EC" w:rsidRPr="00AC4EE0">
        <w:rPr>
          <w:rFonts w:ascii="Times New Roman" w:hAnsi="Times New Roman" w:cs="Times New Roman"/>
          <w:sz w:val="24"/>
          <w:szCs w:val="24"/>
        </w:rPr>
        <w:t>Takhayul masyarakat Sesela memiliki struktur:</w:t>
      </w:r>
      <w:r w:rsidRPr="00AC4EE0">
        <w:rPr>
          <w:rFonts w:ascii="Times New Roman" w:hAnsi="Times New Roman" w:cs="Times New Roman"/>
          <w:sz w:val="24"/>
          <w:szCs w:val="24"/>
        </w:rPr>
        <w:t xml:space="preserve"> a) </w:t>
      </w:r>
      <w:r w:rsidR="00555F1B" w:rsidRPr="00AC4EE0">
        <w:rPr>
          <w:rFonts w:ascii="Times New Roman" w:hAnsi="Times New Roman" w:cs="Times New Roman"/>
          <w:sz w:val="24"/>
          <w:szCs w:val="24"/>
        </w:rPr>
        <w:t>Takhayul Berpola</w:t>
      </w:r>
      <w:r w:rsidRPr="00AC4EE0">
        <w:rPr>
          <w:rFonts w:ascii="Times New Roman" w:hAnsi="Times New Roman" w:cs="Times New Roman"/>
          <w:sz w:val="24"/>
          <w:szCs w:val="24"/>
        </w:rPr>
        <w:t xml:space="preserve"> Sebab-Akibat</w:t>
      </w:r>
      <w:r w:rsidR="00D75AB8">
        <w:rPr>
          <w:rFonts w:ascii="Times New Roman" w:hAnsi="Times New Roman" w:cs="Times New Roman"/>
          <w:sz w:val="24"/>
          <w:szCs w:val="24"/>
        </w:rPr>
        <w:t>, b) Takhayu Berpola sebab, konversi</w:t>
      </w:r>
      <w:r w:rsidR="00555F1B" w:rsidRPr="00AC4EE0">
        <w:rPr>
          <w:rFonts w:ascii="Times New Roman" w:hAnsi="Times New Roman" w:cs="Times New Roman"/>
          <w:sz w:val="24"/>
          <w:szCs w:val="24"/>
        </w:rPr>
        <w:t xml:space="preserve">, dan akibat, c) Takhayul Berpola Tanda dan Akibat, </w:t>
      </w:r>
      <w:r w:rsidR="00C900EC" w:rsidRPr="00AC4EE0">
        <w:rPr>
          <w:rFonts w:ascii="Times New Roman" w:hAnsi="Times New Roman" w:cs="Times New Roman"/>
          <w:sz w:val="24"/>
          <w:szCs w:val="24"/>
        </w:rPr>
        <w:t>d) Takhayul berpola akibat dan konversi</w:t>
      </w:r>
    </w:p>
    <w:p w:rsidR="00BA7B99" w:rsidRPr="00AC4EE0" w:rsidRDefault="00555F1B" w:rsidP="000249C7">
      <w:pPr>
        <w:pStyle w:val="ListParagraph"/>
        <w:spacing w:line="480" w:lineRule="auto"/>
        <w:ind w:left="810" w:firstLine="630"/>
        <w:jc w:val="both"/>
        <w:rPr>
          <w:rFonts w:ascii="Times New Roman" w:hAnsi="Times New Roman" w:cs="Times New Roman"/>
          <w:sz w:val="24"/>
          <w:szCs w:val="24"/>
        </w:rPr>
      </w:pPr>
      <w:r w:rsidRPr="00C900EC">
        <w:rPr>
          <w:rFonts w:ascii="Times New Roman" w:hAnsi="Times New Roman" w:cs="Times New Roman"/>
          <w:sz w:val="24"/>
          <w:szCs w:val="24"/>
        </w:rPr>
        <w:t xml:space="preserve">Takhayul masyarakat Sesela memiliki fungsi-fungsi, antara lain: 1) untuk mempertebal emosi, keagamaan dan kepercayaan, 2) sebagai system proyeksi hayalan sekelompok masyarakat, 3) sebagai alat untuk mendidik anak atau remaja, 4) </w:t>
      </w:r>
      <w:r w:rsidR="00E1694D" w:rsidRPr="00C900EC">
        <w:rPr>
          <w:rFonts w:ascii="Times New Roman" w:hAnsi="Times New Roman" w:cs="Times New Roman"/>
          <w:sz w:val="24"/>
          <w:szCs w:val="24"/>
        </w:rPr>
        <w:t>Penjelasan terhadap gejala alam</w:t>
      </w:r>
      <w:r w:rsidRPr="00C900EC">
        <w:rPr>
          <w:rFonts w:ascii="Times New Roman" w:hAnsi="Times New Roman" w:cs="Times New Roman"/>
          <w:sz w:val="24"/>
          <w:szCs w:val="24"/>
        </w:rPr>
        <w:t xml:space="preserve">, dan 5) </w:t>
      </w:r>
      <w:r w:rsidR="00E1694D" w:rsidRPr="00C900EC">
        <w:rPr>
          <w:rFonts w:ascii="Times New Roman" w:hAnsi="Times New Roman" w:cs="Times New Roman"/>
          <w:sz w:val="24"/>
          <w:szCs w:val="24"/>
        </w:rPr>
        <w:t>untuk Penghibur bagi orang yang menghadapi musibah.</w:t>
      </w:r>
      <w:r w:rsidR="00AC4EE0">
        <w:rPr>
          <w:rFonts w:ascii="Times New Roman" w:hAnsi="Times New Roman" w:cs="Times New Roman"/>
          <w:sz w:val="24"/>
          <w:szCs w:val="24"/>
        </w:rPr>
        <w:t xml:space="preserve"> </w:t>
      </w:r>
      <w:r w:rsidR="00E1694D" w:rsidRPr="00AC4EE0">
        <w:rPr>
          <w:rFonts w:ascii="Times New Roman" w:hAnsi="Times New Roman" w:cs="Times New Roman"/>
          <w:sz w:val="24"/>
          <w:szCs w:val="24"/>
        </w:rPr>
        <w:t>Takhayul masyarkat sesela</w:t>
      </w:r>
      <w:r w:rsidR="001F487D" w:rsidRPr="00AC4EE0">
        <w:rPr>
          <w:rFonts w:ascii="Times New Roman" w:hAnsi="Times New Roman" w:cs="Times New Roman"/>
          <w:sz w:val="24"/>
          <w:szCs w:val="24"/>
        </w:rPr>
        <w:t xml:space="preserve"> lebih banyak bermakna falsafah kehidupan untuk mengurus dan mengawasi setiap norma yang berlaku dalam masyarakat yang mengandung nilai-nilai kebaikan yang dapat dijadikan pegangan untuk menuntun masyarkat pada kebaikan. Ajaran yang di sampaikan melalui makna takhayul berupa ajaran tentang cara bertutur kata, bertingkah laku, kebersihan, kesehatan</w:t>
      </w:r>
      <w:r w:rsidR="0039427B">
        <w:rPr>
          <w:rFonts w:ascii="Times New Roman" w:hAnsi="Times New Roman" w:cs="Times New Roman"/>
          <w:sz w:val="24"/>
          <w:szCs w:val="24"/>
        </w:rPr>
        <w:t>,</w:t>
      </w:r>
      <w:r w:rsidR="001F487D" w:rsidRPr="00AC4EE0">
        <w:rPr>
          <w:rFonts w:ascii="Times New Roman" w:hAnsi="Times New Roman" w:cs="Times New Roman"/>
          <w:sz w:val="24"/>
          <w:szCs w:val="24"/>
        </w:rPr>
        <w:t xml:space="preserve"> serta ajaran yang mengatur hubungan manusia dengan tuhan.</w:t>
      </w:r>
    </w:p>
    <w:p w:rsidR="00EC1EBF" w:rsidRPr="00982AFC" w:rsidRDefault="000E50D6" w:rsidP="000249C7">
      <w:pPr>
        <w:pStyle w:val="ListParagraph"/>
        <w:spacing w:before="40" w:after="40" w:line="480" w:lineRule="auto"/>
        <w:ind w:left="810" w:firstLine="630"/>
        <w:jc w:val="both"/>
        <w:rPr>
          <w:rFonts w:ascii="Times New Roman" w:hAnsi="Times New Roman" w:cs="Times New Roman"/>
          <w:sz w:val="24"/>
          <w:szCs w:val="24"/>
        </w:rPr>
      </w:pPr>
      <w:r w:rsidRPr="00EC1EBF">
        <w:rPr>
          <w:rFonts w:ascii="Times New Roman" w:hAnsi="Times New Roman" w:cs="Times New Roman"/>
          <w:sz w:val="24"/>
          <w:szCs w:val="24"/>
        </w:rPr>
        <w:t xml:space="preserve">Nilai-nilai pendidikan dalam takhayul mempunyai hubungan yang sangat erat dan fungsinya sejalan dengan pendidikan atau pengajaran sastra </w:t>
      </w:r>
      <w:r w:rsidRPr="00EC1EBF">
        <w:rPr>
          <w:rFonts w:ascii="Times New Roman" w:hAnsi="Times New Roman" w:cs="Times New Roman"/>
          <w:sz w:val="24"/>
          <w:szCs w:val="24"/>
        </w:rPr>
        <w:lastRenderedPageBreak/>
        <w:t>di SMP. Yakni sebagai penunjang pengajaran sastra. Mengaitkan bentuk, fungsi, dan makna dalam pembelajran sastra di SMP dapat dikaitkan dalam Rencana Pelaksanaan Pembelajaran (RPP) pada kelas</w:t>
      </w:r>
      <w:r w:rsidR="00EC1EBF" w:rsidRPr="00EC1EBF">
        <w:rPr>
          <w:rFonts w:ascii="Times New Roman" w:hAnsi="Times New Roman" w:cs="Times New Roman"/>
          <w:sz w:val="24"/>
          <w:szCs w:val="24"/>
        </w:rPr>
        <w:t xml:space="preserve"> IX (Sembilan) semester 1 dengan SK Menulis (</w:t>
      </w:r>
      <w:r w:rsidR="00EC1EBF" w:rsidRPr="00EC1EBF">
        <w:rPr>
          <w:rFonts w:ascii="Times New Roman" w:hAnsi="Times New Roman" w:cs="Times New Roman"/>
          <w:sz w:val="24"/>
          <w:szCs w:val="24"/>
          <w:lang w:val="da-DK"/>
        </w:rPr>
        <w:t>Mengungkapkan kembali pikiran, perasaan, dan pengalaman dalam cerita pendek) dan KD Menulis cerita pendek bertolak dari peristiwa yang pernah dialami</w:t>
      </w:r>
      <w:r w:rsidR="00EC1EBF">
        <w:rPr>
          <w:rFonts w:ascii="Times New Roman" w:hAnsi="Times New Roman" w:cs="Times New Roman"/>
          <w:sz w:val="24"/>
          <w:szCs w:val="24"/>
          <w:lang w:val="da-DK"/>
        </w:rPr>
        <w:t>.</w:t>
      </w:r>
      <w:r w:rsidR="00FE3E49">
        <w:rPr>
          <w:rFonts w:ascii="Times New Roman" w:hAnsi="Times New Roman" w:cs="Times New Roman"/>
          <w:sz w:val="24"/>
          <w:szCs w:val="24"/>
          <w:lang w:val="da-DK"/>
        </w:rPr>
        <w:t xml:space="preserve"> Yaitu menjadikan takhayul sebagai kerangka karangan dalam membuat cerita pendek dalam pembelajaran sastra.</w:t>
      </w:r>
    </w:p>
    <w:p w:rsidR="00D10A12" w:rsidRDefault="00FE787E" w:rsidP="006B26C8">
      <w:pPr>
        <w:pStyle w:val="ListParagraph"/>
        <w:numPr>
          <w:ilvl w:val="1"/>
          <w:numId w:val="32"/>
        </w:numPr>
        <w:spacing w:line="480" w:lineRule="auto"/>
        <w:ind w:left="450"/>
        <w:jc w:val="both"/>
        <w:rPr>
          <w:rFonts w:ascii="Times New Roman" w:hAnsi="Times New Roman" w:cs="Times New Roman"/>
          <w:b/>
          <w:sz w:val="24"/>
          <w:szCs w:val="24"/>
        </w:rPr>
      </w:pPr>
      <w:r w:rsidRPr="00FE787E">
        <w:rPr>
          <w:rFonts w:ascii="Times New Roman" w:hAnsi="Times New Roman" w:cs="Times New Roman"/>
          <w:b/>
          <w:sz w:val="24"/>
          <w:szCs w:val="24"/>
        </w:rPr>
        <w:t>Saran</w:t>
      </w:r>
    </w:p>
    <w:p w:rsidR="00FE787E" w:rsidRDefault="00FE787E" w:rsidP="006B26C8">
      <w:pPr>
        <w:pStyle w:val="ListParagraph"/>
        <w:numPr>
          <w:ilvl w:val="1"/>
          <w:numId w:val="13"/>
        </w:numPr>
        <w:tabs>
          <w:tab w:val="clear" w:pos="1440"/>
        </w:tabs>
        <w:spacing w:line="480" w:lineRule="auto"/>
        <w:ind w:left="900"/>
        <w:jc w:val="both"/>
        <w:rPr>
          <w:rFonts w:ascii="Times New Roman" w:hAnsi="Times New Roman" w:cs="Times New Roman"/>
          <w:sz w:val="24"/>
          <w:szCs w:val="24"/>
        </w:rPr>
      </w:pPr>
      <w:r w:rsidRPr="00FE787E">
        <w:rPr>
          <w:rFonts w:ascii="Times New Roman" w:hAnsi="Times New Roman" w:cs="Times New Roman"/>
          <w:sz w:val="24"/>
          <w:szCs w:val="24"/>
        </w:rPr>
        <w:t>Takhayul</w:t>
      </w:r>
      <w:r>
        <w:rPr>
          <w:rFonts w:ascii="Times New Roman" w:hAnsi="Times New Roman" w:cs="Times New Roman"/>
          <w:sz w:val="24"/>
          <w:szCs w:val="24"/>
        </w:rPr>
        <w:t xml:space="preserve"> merupakan salah satu dari kebudayaan lokal yang harus dilestarikan, karena memiliki banyak fungsi dan makna</w:t>
      </w:r>
      <w:r w:rsidR="009A3718">
        <w:rPr>
          <w:rFonts w:ascii="Times New Roman" w:hAnsi="Times New Roman" w:cs="Times New Roman"/>
          <w:sz w:val="24"/>
          <w:szCs w:val="24"/>
        </w:rPr>
        <w:t xml:space="preserve"> </w:t>
      </w:r>
      <w:r w:rsidR="009A3718" w:rsidRPr="004F65EC">
        <w:rPr>
          <w:rFonts w:ascii="Times New Roman" w:hAnsi="Times New Roman" w:cs="Times New Roman"/>
          <w:sz w:val="24"/>
          <w:szCs w:val="24"/>
        </w:rPr>
        <w:t>yang mengandung nilai-nilai kebaikan</w:t>
      </w:r>
      <w:r w:rsidR="009A3718">
        <w:rPr>
          <w:rFonts w:ascii="Times New Roman" w:hAnsi="Times New Roman" w:cs="Times New Roman"/>
          <w:sz w:val="24"/>
          <w:szCs w:val="24"/>
        </w:rPr>
        <w:t xml:space="preserve"> yang dapat dijadikan pegangan untuk menuntun masyarkat pada kebaikan</w:t>
      </w:r>
      <w:r>
        <w:rPr>
          <w:rFonts w:ascii="Times New Roman" w:hAnsi="Times New Roman" w:cs="Times New Roman"/>
          <w:sz w:val="24"/>
          <w:szCs w:val="24"/>
        </w:rPr>
        <w:t xml:space="preserve">. Oleh karena itu, sangat memperihatinkan apabila bentuk-bentuk kebudayaan lokal seperti takhayul sedikit demi sedikit hilang dari kehidupan masyarakat. Untuk itu, pemerintah dan instansi terkait </w:t>
      </w:r>
      <w:r w:rsidR="000B251F">
        <w:rPr>
          <w:rFonts w:ascii="Times New Roman" w:hAnsi="Times New Roman" w:cs="Times New Roman"/>
          <w:sz w:val="24"/>
          <w:szCs w:val="24"/>
        </w:rPr>
        <w:t xml:space="preserve">supaya </w:t>
      </w:r>
      <w:r w:rsidR="009A3718">
        <w:rPr>
          <w:rFonts w:ascii="Times New Roman" w:hAnsi="Times New Roman" w:cs="Times New Roman"/>
          <w:sz w:val="24"/>
          <w:szCs w:val="24"/>
        </w:rPr>
        <w:t>melestarikan bentuk-bentuk kebudayaan lokal  dengan cara memasukkannya sebagai bahan pembelajaran bagi anak didik di sekolah.</w:t>
      </w:r>
    </w:p>
    <w:p w:rsidR="009A3718" w:rsidRDefault="009A3718" w:rsidP="006B26C8">
      <w:pPr>
        <w:pStyle w:val="ListParagraph"/>
        <w:numPr>
          <w:ilvl w:val="1"/>
          <w:numId w:val="13"/>
        </w:numPr>
        <w:tabs>
          <w:tab w:val="clear" w:pos="1440"/>
        </w:tabs>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Orang tua, guru, dan masyarakat banyak berperan dalam mendidik anak dianggap perlu mem</w:t>
      </w:r>
      <w:r w:rsidR="008C500C">
        <w:rPr>
          <w:rFonts w:ascii="Times New Roman" w:hAnsi="Times New Roman" w:cs="Times New Roman"/>
          <w:sz w:val="24"/>
          <w:szCs w:val="24"/>
        </w:rPr>
        <w:t>berikan pemikiran dan nasihat yang sifatnya sesuai dengan norma-norma yang berlaku, melalui kebudayaan lokal seperti takhayul.</w:t>
      </w:r>
    </w:p>
    <w:p w:rsidR="008C500C" w:rsidRPr="00FE787E" w:rsidRDefault="008C500C" w:rsidP="006B26C8">
      <w:pPr>
        <w:pStyle w:val="ListParagraph"/>
        <w:numPr>
          <w:ilvl w:val="1"/>
          <w:numId w:val="13"/>
        </w:numPr>
        <w:tabs>
          <w:tab w:val="clear" w:pos="1440"/>
        </w:tabs>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Dari hasil penelitian ini dapat dijadikan sebagai sumbangan bahan ajar khususnya pada pembelajarn sastra.</w:t>
      </w:r>
    </w:p>
    <w:sectPr w:rsidR="008C500C" w:rsidRPr="00FE787E" w:rsidSect="000E622F">
      <w:pgSz w:w="12240" w:h="15840"/>
      <w:pgMar w:top="1701" w:right="1701" w:bottom="1134"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979" w:rsidRDefault="00DC6979" w:rsidP="00872E32">
      <w:pPr>
        <w:spacing w:after="0" w:line="240" w:lineRule="auto"/>
      </w:pPr>
      <w:r>
        <w:separator/>
      </w:r>
    </w:p>
  </w:endnote>
  <w:endnote w:type="continuationSeparator" w:id="0">
    <w:p w:rsidR="00DC6979" w:rsidRDefault="00DC6979" w:rsidP="00872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3484329"/>
      <w:docPartObj>
        <w:docPartGallery w:val="Page Numbers (Bottom of Page)"/>
        <w:docPartUnique/>
      </w:docPartObj>
    </w:sdtPr>
    <w:sdtEndPr>
      <w:rPr>
        <w:noProof/>
      </w:rPr>
    </w:sdtEndPr>
    <w:sdtContent>
      <w:p w:rsidR="00283269" w:rsidRDefault="00D32F46">
        <w:pPr>
          <w:pStyle w:val="Footer"/>
          <w:jc w:val="right"/>
        </w:pPr>
        <w:r>
          <w:fldChar w:fldCharType="begin"/>
        </w:r>
        <w:r>
          <w:instrText xml:space="preserve"> PAGE   \* MERGEFORMAT </w:instrText>
        </w:r>
        <w:r>
          <w:fldChar w:fldCharType="separate"/>
        </w:r>
        <w:r w:rsidR="004B0933">
          <w:rPr>
            <w:noProof/>
          </w:rPr>
          <w:t>iv</w:t>
        </w:r>
        <w:r>
          <w:rPr>
            <w:noProof/>
          </w:rPr>
          <w:fldChar w:fldCharType="end"/>
        </w:r>
      </w:p>
    </w:sdtContent>
  </w:sdt>
  <w:p w:rsidR="00283269" w:rsidRDefault="002832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979" w:rsidRDefault="00DC6979" w:rsidP="00872E32">
      <w:pPr>
        <w:spacing w:after="0" w:line="240" w:lineRule="auto"/>
      </w:pPr>
      <w:r>
        <w:separator/>
      </w:r>
    </w:p>
  </w:footnote>
  <w:footnote w:type="continuationSeparator" w:id="0">
    <w:p w:rsidR="00DC6979" w:rsidRDefault="00DC6979" w:rsidP="00872E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D515E"/>
    <w:multiLevelType w:val="hybridMultilevel"/>
    <w:tmpl w:val="D8605DC0"/>
    <w:lvl w:ilvl="0" w:tplc="6F7C7722">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
    <w:nsid w:val="064B1133"/>
    <w:multiLevelType w:val="hybridMultilevel"/>
    <w:tmpl w:val="CCB036EC"/>
    <w:lvl w:ilvl="0" w:tplc="C7B05BF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D187142"/>
    <w:multiLevelType w:val="hybridMultilevel"/>
    <w:tmpl w:val="CA9087EE"/>
    <w:lvl w:ilvl="0" w:tplc="ED3C9CB8">
      <w:start w:val="1"/>
      <w:numFmt w:val="lowerLetter"/>
      <w:lvlText w:val="(%1)"/>
      <w:lvlJc w:val="left"/>
      <w:pPr>
        <w:ind w:left="1890" w:hanging="360"/>
      </w:pPr>
      <w:rPr>
        <w:rFonts w:hint="default"/>
      </w:r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
    <w:nsid w:val="100B27B3"/>
    <w:multiLevelType w:val="hybridMultilevel"/>
    <w:tmpl w:val="B22A9AAE"/>
    <w:lvl w:ilvl="0" w:tplc="75E8DDF6">
      <w:start w:val="1"/>
      <w:numFmt w:val="lowerLetter"/>
      <w:lvlText w:val="(%1)"/>
      <w:lvlJc w:val="left"/>
      <w:pPr>
        <w:ind w:left="2226" w:hanging="360"/>
      </w:pPr>
      <w:rPr>
        <w:rFonts w:hint="default"/>
      </w:rPr>
    </w:lvl>
    <w:lvl w:ilvl="1" w:tplc="04090019" w:tentative="1">
      <w:start w:val="1"/>
      <w:numFmt w:val="lowerLetter"/>
      <w:lvlText w:val="%2."/>
      <w:lvlJc w:val="left"/>
      <w:pPr>
        <w:ind w:left="2946" w:hanging="360"/>
      </w:pPr>
    </w:lvl>
    <w:lvl w:ilvl="2" w:tplc="0409001B" w:tentative="1">
      <w:start w:val="1"/>
      <w:numFmt w:val="lowerRoman"/>
      <w:lvlText w:val="%3."/>
      <w:lvlJc w:val="right"/>
      <w:pPr>
        <w:ind w:left="3666" w:hanging="180"/>
      </w:pPr>
    </w:lvl>
    <w:lvl w:ilvl="3" w:tplc="0409000F" w:tentative="1">
      <w:start w:val="1"/>
      <w:numFmt w:val="decimal"/>
      <w:lvlText w:val="%4."/>
      <w:lvlJc w:val="left"/>
      <w:pPr>
        <w:ind w:left="4386" w:hanging="360"/>
      </w:pPr>
    </w:lvl>
    <w:lvl w:ilvl="4" w:tplc="04090019" w:tentative="1">
      <w:start w:val="1"/>
      <w:numFmt w:val="lowerLetter"/>
      <w:lvlText w:val="%5."/>
      <w:lvlJc w:val="left"/>
      <w:pPr>
        <w:ind w:left="5106" w:hanging="360"/>
      </w:pPr>
    </w:lvl>
    <w:lvl w:ilvl="5" w:tplc="0409001B" w:tentative="1">
      <w:start w:val="1"/>
      <w:numFmt w:val="lowerRoman"/>
      <w:lvlText w:val="%6."/>
      <w:lvlJc w:val="right"/>
      <w:pPr>
        <w:ind w:left="5826" w:hanging="180"/>
      </w:pPr>
    </w:lvl>
    <w:lvl w:ilvl="6" w:tplc="0409000F" w:tentative="1">
      <w:start w:val="1"/>
      <w:numFmt w:val="decimal"/>
      <w:lvlText w:val="%7."/>
      <w:lvlJc w:val="left"/>
      <w:pPr>
        <w:ind w:left="6546" w:hanging="360"/>
      </w:pPr>
    </w:lvl>
    <w:lvl w:ilvl="7" w:tplc="04090019" w:tentative="1">
      <w:start w:val="1"/>
      <w:numFmt w:val="lowerLetter"/>
      <w:lvlText w:val="%8."/>
      <w:lvlJc w:val="left"/>
      <w:pPr>
        <w:ind w:left="7266" w:hanging="360"/>
      </w:pPr>
    </w:lvl>
    <w:lvl w:ilvl="8" w:tplc="0409001B" w:tentative="1">
      <w:start w:val="1"/>
      <w:numFmt w:val="lowerRoman"/>
      <w:lvlText w:val="%9."/>
      <w:lvlJc w:val="right"/>
      <w:pPr>
        <w:ind w:left="7986" w:hanging="180"/>
      </w:pPr>
    </w:lvl>
  </w:abstractNum>
  <w:abstractNum w:abstractNumId="4">
    <w:nsid w:val="10D32C2F"/>
    <w:multiLevelType w:val="hybridMultilevel"/>
    <w:tmpl w:val="886891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35F52FB"/>
    <w:multiLevelType w:val="hybridMultilevel"/>
    <w:tmpl w:val="10526532"/>
    <w:lvl w:ilvl="0" w:tplc="B8FE62E2">
      <w:start w:val="1"/>
      <w:numFmt w:val="lowerLetter"/>
      <w:lvlText w:val="(%1)"/>
      <w:lvlJc w:val="left"/>
      <w:pPr>
        <w:ind w:left="2226" w:hanging="360"/>
      </w:pPr>
      <w:rPr>
        <w:rFonts w:hint="default"/>
      </w:rPr>
    </w:lvl>
    <w:lvl w:ilvl="1" w:tplc="04090019" w:tentative="1">
      <w:start w:val="1"/>
      <w:numFmt w:val="lowerLetter"/>
      <w:lvlText w:val="%2."/>
      <w:lvlJc w:val="left"/>
      <w:pPr>
        <w:ind w:left="2946" w:hanging="360"/>
      </w:pPr>
    </w:lvl>
    <w:lvl w:ilvl="2" w:tplc="0409001B" w:tentative="1">
      <w:start w:val="1"/>
      <w:numFmt w:val="lowerRoman"/>
      <w:lvlText w:val="%3."/>
      <w:lvlJc w:val="right"/>
      <w:pPr>
        <w:ind w:left="3666" w:hanging="180"/>
      </w:pPr>
    </w:lvl>
    <w:lvl w:ilvl="3" w:tplc="0409000F" w:tentative="1">
      <w:start w:val="1"/>
      <w:numFmt w:val="decimal"/>
      <w:lvlText w:val="%4."/>
      <w:lvlJc w:val="left"/>
      <w:pPr>
        <w:ind w:left="4386" w:hanging="360"/>
      </w:pPr>
    </w:lvl>
    <w:lvl w:ilvl="4" w:tplc="04090019" w:tentative="1">
      <w:start w:val="1"/>
      <w:numFmt w:val="lowerLetter"/>
      <w:lvlText w:val="%5."/>
      <w:lvlJc w:val="left"/>
      <w:pPr>
        <w:ind w:left="5106" w:hanging="360"/>
      </w:pPr>
    </w:lvl>
    <w:lvl w:ilvl="5" w:tplc="0409001B" w:tentative="1">
      <w:start w:val="1"/>
      <w:numFmt w:val="lowerRoman"/>
      <w:lvlText w:val="%6."/>
      <w:lvlJc w:val="right"/>
      <w:pPr>
        <w:ind w:left="5826" w:hanging="180"/>
      </w:pPr>
    </w:lvl>
    <w:lvl w:ilvl="6" w:tplc="0409000F" w:tentative="1">
      <w:start w:val="1"/>
      <w:numFmt w:val="decimal"/>
      <w:lvlText w:val="%7."/>
      <w:lvlJc w:val="left"/>
      <w:pPr>
        <w:ind w:left="6546" w:hanging="360"/>
      </w:pPr>
    </w:lvl>
    <w:lvl w:ilvl="7" w:tplc="04090019" w:tentative="1">
      <w:start w:val="1"/>
      <w:numFmt w:val="lowerLetter"/>
      <w:lvlText w:val="%8."/>
      <w:lvlJc w:val="left"/>
      <w:pPr>
        <w:ind w:left="7266" w:hanging="360"/>
      </w:pPr>
    </w:lvl>
    <w:lvl w:ilvl="8" w:tplc="0409001B" w:tentative="1">
      <w:start w:val="1"/>
      <w:numFmt w:val="lowerRoman"/>
      <w:lvlText w:val="%9."/>
      <w:lvlJc w:val="right"/>
      <w:pPr>
        <w:ind w:left="7986" w:hanging="180"/>
      </w:pPr>
    </w:lvl>
  </w:abstractNum>
  <w:abstractNum w:abstractNumId="6">
    <w:nsid w:val="14C46441"/>
    <w:multiLevelType w:val="hybridMultilevel"/>
    <w:tmpl w:val="B532AD54"/>
    <w:lvl w:ilvl="0" w:tplc="F9D407B6">
      <w:start w:val="1"/>
      <w:numFmt w:val="decimal"/>
      <w:lvlText w:val="%1)"/>
      <w:lvlJc w:val="left"/>
      <w:pPr>
        <w:ind w:left="1506" w:hanging="360"/>
      </w:pPr>
      <w:rPr>
        <w:rFonts w:hint="default"/>
        <w:b/>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7">
    <w:nsid w:val="17350AC7"/>
    <w:multiLevelType w:val="hybridMultilevel"/>
    <w:tmpl w:val="C724463C"/>
    <w:lvl w:ilvl="0" w:tplc="FA6CA182">
      <w:start w:val="1"/>
      <w:numFmt w:val="decimal"/>
      <w:lvlText w:val="%1)"/>
      <w:lvlJc w:val="left"/>
      <w:pPr>
        <w:ind w:left="1530" w:hanging="360"/>
      </w:pPr>
      <w:rPr>
        <w:rFonts w:hint="default"/>
        <w:i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nsid w:val="17CD3BCF"/>
    <w:multiLevelType w:val="hybridMultilevel"/>
    <w:tmpl w:val="5A0E2596"/>
    <w:lvl w:ilvl="0" w:tplc="188029F0">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9">
    <w:nsid w:val="18797F9C"/>
    <w:multiLevelType w:val="hybridMultilevel"/>
    <w:tmpl w:val="1550EE98"/>
    <w:lvl w:ilvl="0" w:tplc="0409000F">
      <w:start w:val="1"/>
      <w:numFmt w:val="decimal"/>
      <w:lvlText w:val="%1."/>
      <w:lvlJc w:val="left"/>
      <w:pPr>
        <w:ind w:left="1506" w:hanging="360"/>
      </w:pPr>
    </w:lvl>
    <w:lvl w:ilvl="1" w:tplc="C24ED6DE">
      <w:start w:val="1"/>
      <w:numFmt w:val="lowerLetter"/>
      <w:lvlText w:val="%2."/>
      <w:lvlJc w:val="left"/>
      <w:pPr>
        <w:ind w:left="2226" w:hanging="360"/>
      </w:pPr>
      <w:rPr>
        <w:rFonts w:hint="default"/>
      </w:r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0">
    <w:nsid w:val="192253F3"/>
    <w:multiLevelType w:val="hybridMultilevel"/>
    <w:tmpl w:val="8C089D94"/>
    <w:lvl w:ilvl="0" w:tplc="2A126066">
      <w:start w:val="1"/>
      <w:numFmt w:val="lowerLetter"/>
      <w:lvlText w:val="(%1)"/>
      <w:lvlJc w:val="left"/>
      <w:pPr>
        <w:ind w:left="2226" w:hanging="360"/>
      </w:pPr>
      <w:rPr>
        <w:rFonts w:hint="default"/>
      </w:rPr>
    </w:lvl>
    <w:lvl w:ilvl="1" w:tplc="04090019" w:tentative="1">
      <w:start w:val="1"/>
      <w:numFmt w:val="lowerLetter"/>
      <w:lvlText w:val="%2."/>
      <w:lvlJc w:val="left"/>
      <w:pPr>
        <w:ind w:left="2946" w:hanging="360"/>
      </w:pPr>
    </w:lvl>
    <w:lvl w:ilvl="2" w:tplc="0409001B" w:tentative="1">
      <w:start w:val="1"/>
      <w:numFmt w:val="lowerRoman"/>
      <w:lvlText w:val="%3."/>
      <w:lvlJc w:val="right"/>
      <w:pPr>
        <w:ind w:left="3666" w:hanging="180"/>
      </w:pPr>
    </w:lvl>
    <w:lvl w:ilvl="3" w:tplc="0409000F" w:tentative="1">
      <w:start w:val="1"/>
      <w:numFmt w:val="decimal"/>
      <w:lvlText w:val="%4."/>
      <w:lvlJc w:val="left"/>
      <w:pPr>
        <w:ind w:left="4386" w:hanging="360"/>
      </w:pPr>
    </w:lvl>
    <w:lvl w:ilvl="4" w:tplc="04090019" w:tentative="1">
      <w:start w:val="1"/>
      <w:numFmt w:val="lowerLetter"/>
      <w:lvlText w:val="%5."/>
      <w:lvlJc w:val="left"/>
      <w:pPr>
        <w:ind w:left="5106" w:hanging="360"/>
      </w:pPr>
    </w:lvl>
    <w:lvl w:ilvl="5" w:tplc="0409001B" w:tentative="1">
      <w:start w:val="1"/>
      <w:numFmt w:val="lowerRoman"/>
      <w:lvlText w:val="%6."/>
      <w:lvlJc w:val="right"/>
      <w:pPr>
        <w:ind w:left="5826" w:hanging="180"/>
      </w:pPr>
    </w:lvl>
    <w:lvl w:ilvl="6" w:tplc="0409000F" w:tentative="1">
      <w:start w:val="1"/>
      <w:numFmt w:val="decimal"/>
      <w:lvlText w:val="%7."/>
      <w:lvlJc w:val="left"/>
      <w:pPr>
        <w:ind w:left="6546" w:hanging="360"/>
      </w:pPr>
    </w:lvl>
    <w:lvl w:ilvl="7" w:tplc="04090019" w:tentative="1">
      <w:start w:val="1"/>
      <w:numFmt w:val="lowerLetter"/>
      <w:lvlText w:val="%8."/>
      <w:lvlJc w:val="left"/>
      <w:pPr>
        <w:ind w:left="7266" w:hanging="360"/>
      </w:pPr>
    </w:lvl>
    <w:lvl w:ilvl="8" w:tplc="0409001B" w:tentative="1">
      <w:start w:val="1"/>
      <w:numFmt w:val="lowerRoman"/>
      <w:lvlText w:val="%9."/>
      <w:lvlJc w:val="right"/>
      <w:pPr>
        <w:ind w:left="7986" w:hanging="180"/>
      </w:pPr>
    </w:lvl>
  </w:abstractNum>
  <w:abstractNum w:abstractNumId="11">
    <w:nsid w:val="1DF73E22"/>
    <w:multiLevelType w:val="multilevel"/>
    <w:tmpl w:val="9A542E20"/>
    <w:lvl w:ilvl="0">
      <w:start w:val="1"/>
      <w:numFmt w:val="decimal"/>
      <w:lvlText w:val="%1."/>
      <w:lvlJc w:val="left"/>
      <w:pPr>
        <w:ind w:left="540" w:hanging="540"/>
      </w:pPr>
      <w:rPr>
        <w:rFonts w:hint="default"/>
      </w:rPr>
    </w:lvl>
    <w:lvl w:ilvl="1">
      <w:start w:val="4"/>
      <w:numFmt w:val="decimal"/>
      <w:lvlText w:val="%1.%2."/>
      <w:lvlJc w:val="left"/>
      <w:pPr>
        <w:ind w:left="990" w:hanging="54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2">
    <w:nsid w:val="2557359B"/>
    <w:multiLevelType w:val="hybridMultilevel"/>
    <w:tmpl w:val="7B3411E2"/>
    <w:lvl w:ilvl="0" w:tplc="A6B62096">
      <w:start w:val="1"/>
      <w:numFmt w:val="lowerLetter"/>
      <w:lvlText w:val="(%1)"/>
      <w:lvlJc w:val="left"/>
      <w:pPr>
        <w:ind w:left="2226" w:hanging="360"/>
      </w:pPr>
      <w:rPr>
        <w:rFonts w:hint="default"/>
      </w:rPr>
    </w:lvl>
    <w:lvl w:ilvl="1" w:tplc="04090019" w:tentative="1">
      <w:start w:val="1"/>
      <w:numFmt w:val="lowerLetter"/>
      <w:lvlText w:val="%2."/>
      <w:lvlJc w:val="left"/>
      <w:pPr>
        <w:ind w:left="2946" w:hanging="360"/>
      </w:pPr>
    </w:lvl>
    <w:lvl w:ilvl="2" w:tplc="0409001B" w:tentative="1">
      <w:start w:val="1"/>
      <w:numFmt w:val="lowerRoman"/>
      <w:lvlText w:val="%3."/>
      <w:lvlJc w:val="right"/>
      <w:pPr>
        <w:ind w:left="3666" w:hanging="180"/>
      </w:pPr>
    </w:lvl>
    <w:lvl w:ilvl="3" w:tplc="0409000F" w:tentative="1">
      <w:start w:val="1"/>
      <w:numFmt w:val="decimal"/>
      <w:lvlText w:val="%4."/>
      <w:lvlJc w:val="left"/>
      <w:pPr>
        <w:ind w:left="4386" w:hanging="360"/>
      </w:pPr>
    </w:lvl>
    <w:lvl w:ilvl="4" w:tplc="04090019" w:tentative="1">
      <w:start w:val="1"/>
      <w:numFmt w:val="lowerLetter"/>
      <w:lvlText w:val="%5."/>
      <w:lvlJc w:val="left"/>
      <w:pPr>
        <w:ind w:left="5106" w:hanging="360"/>
      </w:pPr>
    </w:lvl>
    <w:lvl w:ilvl="5" w:tplc="0409001B" w:tentative="1">
      <w:start w:val="1"/>
      <w:numFmt w:val="lowerRoman"/>
      <w:lvlText w:val="%6."/>
      <w:lvlJc w:val="right"/>
      <w:pPr>
        <w:ind w:left="5826" w:hanging="180"/>
      </w:pPr>
    </w:lvl>
    <w:lvl w:ilvl="6" w:tplc="0409000F" w:tentative="1">
      <w:start w:val="1"/>
      <w:numFmt w:val="decimal"/>
      <w:lvlText w:val="%7."/>
      <w:lvlJc w:val="left"/>
      <w:pPr>
        <w:ind w:left="6546" w:hanging="360"/>
      </w:pPr>
    </w:lvl>
    <w:lvl w:ilvl="7" w:tplc="04090019" w:tentative="1">
      <w:start w:val="1"/>
      <w:numFmt w:val="lowerLetter"/>
      <w:lvlText w:val="%8."/>
      <w:lvlJc w:val="left"/>
      <w:pPr>
        <w:ind w:left="7266" w:hanging="360"/>
      </w:pPr>
    </w:lvl>
    <w:lvl w:ilvl="8" w:tplc="0409001B" w:tentative="1">
      <w:start w:val="1"/>
      <w:numFmt w:val="lowerRoman"/>
      <w:lvlText w:val="%9."/>
      <w:lvlJc w:val="right"/>
      <w:pPr>
        <w:ind w:left="7986" w:hanging="180"/>
      </w:pPr>
    </w:lvl>
  </w:abstractNum>
  <w:abstractNum w:abstractNumId="13">
    <w:nsid w:val="28C3019E"/>
    <w:multiLevelType w:val="hybridMultilevel"/>
    <w:tmpl w:val="85A82518"/>
    <w:lvl w:ilvl="0" w:tplc="FFB0AD64">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4">
    <w:nsid w:val="2A8A2DCA"/>
    <w:multiLevelType w:val="hybridMultilevel"/>
    <w:tmpl w:val="620CF2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51764F"/>
    <w:multiLevelType w:val="hybridMultilevel"/>
    <w:tmpl w:val="F9E6896A"/>
    <w:lvl w:ilvl="0" w:tplc="AB6863B8">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6">
    <w:nsid w:val="2C8C3700"/>
    <w:multiLevelType w:val="hybridMultilevel"/>
    <w:tmpl w:val="7C74E33C"/>
    <w:lvl w:ilvl="0" w:tplc="08F86886">
      <w:start w:val="1"/>
      <w:numFmt w:val="lowerLetter"/>
      <w:lvlText w:val="%1."/>
      <w:lvlJc w:val="left"/>
      <w:pPr>
        <w:tabs>
          <w:tab w:val="num" w:pos="720"/>
        </w:tabs>
        <w:ind w:left="720" w:hanging="360"/>
      </w:pPr>
      <w:rPr>
        <w:rFonts w:hint="default"/>
        <w:b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31B952FB"/>
    <w:multiLevelType w:val="hybridMultilevel"/>
    <w:tmpl w:val="F78A26CE"/>
    <w:lvl w:ilvl="0" w:tplc="81EA625C">
      <w:start w:val="1"/>
      <w:numFmt w:val="lowerLetter"/>
      <w:lvlText w:val="(%1)"/>
      <w:lvlJc w:val="left"/>
      <w:pPr>
        <w:ind w:left="2226" w:hanging="360"/>
      </w:pPr>
      <w:rPr>
        <w:rFonts w:hint="default"/>
      </w:rPr>
    </w:lvl>
    <w:lvl w:ilvl="1" w:tplc="04090019" w:tentative="1">
      <w:start w:val="1"/>
      <w:numFmt w:val="lowerLetter"/>
      <w:lvlText w:val="%2."/>
      <w:lvlJc w:val="left"/>
      <w:pPr>
        <w:ind w:left="2946" w:hanging="360"/>
      </w:pPr>
    </w:lvl>
    <w:lvl w:ilvl="2" w:tplc="0409001B" w:tentative="1">
      <w:start w:val="1"/>
      <w:numFmt w:val="lowerRoman"/>
      <w:lvlText w:val="%3."/>
      <w:lvlJc w:val="right"/>
      <w:pPr>
        <w:ind w:left="3666" w:hanging="180"/>
      </w:pPr>
    </w:lvl>
    <w:lvl w:ilvl="3" w:tplc="0409000F" w:tentative="1">
      <w:start w:val="1"/>
      <w:numFmt w:val="decimal"/>
      <w:lvlText w:val="%4."/>
      <w:lvlJc w:val="left"/>
      <w:pPr>
        <w:ind w:left="4386" w:hanging="360"/>
      </w:pPr>
    </w:lvl>
    <w:lvl w:ilvl="4" w:tplc="04090019" w:tentative="1">
      <w:start w:val="1"/>
      <w:numFmt w:val="lowerLetter"/>
      <w:lvlText w:val="%5."/>
      <w:lvlJc w:val="left"/>
      <w:pPr>
        <w:ind w:left="5106" w:hanging="360"/>
      </w:pPr>
    </w:lvl>
    <w:lvl w:ilvl="5" w:tplc="0409001B" w:tentative="1">
      <w:start w:val="1"/>
      <w:numFmt w:val="lowerRoman"/>
      <w:lvlText w:val="%6."/>
      <w:lvlJc w:val="right"/>
      <w:pPr>
        <w:ind w:left="5826" w:hanging="180"/>
      </w:pPr>
    </w:lvl>
    <w:lvl w:ilvl="6" w:tplc="0409000F" w:tentative="1">
      <w:start w:val="1"/>
      <w:numFmt w:val="decimal"/>
      <w:lvlText w:val="%7."/>
      <w:lvlJc w:val="left"/>
      <w:pPr>
        <w:ind w:left="6546" w:hanging="360"/>
      </w:pPr>
    </w:lvl>
    <w:lvl w:ilvl="7" w:tplc="04090019" w:tentative="1">
      <w:start w:val="1"/>
      <w:numFmt w:val="lowerLetter"/>
      <w:lvlText w:val="%8."/>
      <w:lvlJc w:val="left"/>
      <w:pPr>
        <w:ind w:left="7266" w:hanging="360"/>
      </w:pPr>
    </w:lvl>
    <w:lvl w:ilvl="8" w:tplc="0409001B" w:tentative="1">
      <w:start w:val="1"/>
      <w:numFmt w:val="lowerRoman"/>
      <w:lvlText w:val="%9."/>
      <w:lvlJc w:val="right"/>
      <w:pPr>
        <w:ind w:left="7986" w:hanging="180"/>
      </w:pPr>
    </w:lvl>
  </w:abstractNum>
  <w:abstractNum w:abstractNumId="18">
    <w:nsid w:val="326336C4"/>
    <w:multiLevelType w:val="hybridMultilevel"/>
    <w:tmpl w:val="9B0CAB26"/>
    <w:lvl w:ilvl="0" w:tplc="183AAB42">
      <w:start w:val="1"/>
      <w:numFmt w:val="lowerLetter"/>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nsid w:val="37E86F27"/>
    <w:multiLevelType w:val="hybridMultilevel"/>
    <w:tmpl w:val="B618585C"/>
    <w:lvl w:ilvl="0" w:tplc="DB86614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nsid w:val="38473B4F"/>
    <w:multiLevelType w:val="multilevel"/>
    <w:tmpl w:val="EFFC381C"/>
    <w:lvl w:ilvl="0">
      <w:start w:val="4"/>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1">
    <w:nsid w:val="3B9F01EC"/>
    <w:multiLevelType w:val="hybridMultilevel"/>
    <w:tmpl w:val="C4CA1C62"/>
    <w:lvl w:ilvl="0" w:tplc="0B4CC360">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2">
    <w:nsid w:val="3E9B7794"/>
    <w:multiLevelType w:val="multilevel"/>
    <w:tmpl w:val="812284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3">
    <w:nsid w:val="41936861"/>
    <w:multiLevelType w:val="hybridMultilevel"/>
    <w:tmpl w:val="975AE558"/>
    <w:lvl w:ilvl="0" w:tplc="3198EEEC">
      <w:start w:val="1"/>
      <w:numFmt w:val="lowerLetter"/>
      <w:lvlText w:val="(%1)"/>
      <w:lvlJc w:val="left"/>
      <w:pPr>
        <w:ind w:left="2226" w:hanging="360"/>
      </w:pPr>
      <w:rPr>
        <w:rFonts w:hint="default"/>
      </w:rPr>
    </w:lvl>
    <w:lvl w:ilvl="1" w:tplc="04090019" w:tentative="1">
      <w:start w:val="1"/>
      <w:numFmt w:val="lowerLetter"/>
      <w:lvlText w:val="%2."/>
      <w:lvlJc w:val="left"/>
      <w:pPr>
        <w:ind w:left="2946" w:hanging="360"/>
      </w:pPr>
    </w:lvl>
    <w:lvl w:ilvl="2" w:tplc="0409001B" w:tentative="1">
      <w:start w:val="1"/>
      <w:numFmt w:val="lowerRoman"/>
      <w:lvlText w:val="%3."/>
      <w:lvlJc w:val="right"/>
      <w:pPr>
        <w:ind w:left="3666" w:hanging="180"/>
      </w:pPr>
    </w:lvl>
    <w:lvl w:ilvl="3" w:tplc="0409000F" w:tentative="1">
      <w:start w:val="1"/>
      <w:numFmt w:val="decimal"/>
      <w:lvlText w:val="%4."/>
      <w:lvlJc w:val="left"/>
      <w:pPr>
        <w:ind w:left="4386" w:hanging="360"/>
      </w:pPr>
    </w:lvl>
    <w:lvl w:ilvl="4" w:tplc="04090019" w:tentative="1">
      <w:start w:val="1"/>
      <w:numFmt w:val="lowerLetter"/>
      <w:lvlText w:val="%5."/>
      <w:lvlJc w:val="left"/>
      <w:pPr>
        <w:ind w:left="5106" w:hanging="360"/>
      </w:pPr>
    </w:lvl>
    <w:lvl w:ilvl="5" w:tplc="0409001B" w:tentative="1">
      <w:start w:val="1"/>
      <w:numFmt w:val="lowerRoman"/>
      <w:lvlText w:val="%6."/>
      <w:lvlJc w:val="right"/>
      <w:pPr>
        <w:ind w:left="5826" w:hanging="180"/>
      </w:pPr>
    </w:lvl>
    <w:lvl w:ilvl="6" w:tplc="0409000F" w:tentative="1">
      <w:start w:val="1"/>
      <w:numFmt w:val="decimal"/>
      <w:lvlText w:val="%7."/>
      <w:lvlJc w:val="left"/>
      <w:pPr>
        <w:ind w:left="6546" w:hanging="360"/>
      </w:pPr>
    </w:lvl>
    <w:lvl w:ilvl="7" w:tplc="04090019" w:tentative="1">
      <w:start w:val="1"/>
      <w:numFmt w:val="lowerLetter"/>
      <w:lvlText w:val="%8."/>
      <w:lvlJc w:val="left"/>
      <w:pPr>
        <w:ind w:left="7266" w:hanging="360"/>
      </w:pPr>
    </w:lvl>
    <w:lvl w:ilvl="8" w:tplc="0409001B" w:tentative="1">
      <w:start w:val="1"/>
      <w:numFmt w:val="lowerRoman"/>
      <w:lvlText w:val="%9."/>
      <w:lvlJc w:val="right"/>
      <w:pPr>
        <w:ind w:left="7986" w:hanging="180"/>
      </w:pPr>
    </w:lvl>
  </w:abstractNum>
  <w:abstractNum w:abstractNumId="24">
    <w:nsid w:val="448C69E4"/>
    <w:multiLevelType w:val="hybridMultilevel"/>
    <w:tmpl w:val="73B67F08"/>
    <w:lvl w:ilvl="0" w:tplc="7D1CFE8E">
      <w:start w:val="1"/>
      <w:numFmt w:val="lowerLetter"/>
      <w:lvlText w:val="%1."/>
      <w:lvlJc w:val="left"/>
      <w:pPr>
        <w:ind w:left="2340" w:hanging="360"/>
      </w:pPr>
      <w:rPr>
        <w:rFonts w:hint="default"/>
      </w:rPr>
    </w:lvl>
    <w:lvl w:ilvl="1" w:tplc="D1C29B1E">
      <w:start w:val="1"/>
      <w:numFmt w:val="decimal"/>
      <w:lvlText w:val="(%2)"/>
      <w:lvlJc w:val="left"/>
      <w:pPr>
        <w:ind w:left="3105" w:hanging="405"/>
      </w:pPr>
      <w:rPr>
        <w:rFonts w:hint="default"/>
      </w:r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5">
    <w:nsid w:val="45342841"/>
    <w:multiLevelType w:val="hybridMultilevel"/>
    <w:tmpl w:val="E0049D48"/>
    <w:lvl w:ilvl="0" w:tplc="6DC4927A">
      <w:start w:val="1"/>
      <w:numFmt w:val="lowerLetter"/>
      <w:lvlText w:val="(%1)"/>
      <w:lvlJc w:val="left"/>
      <w:pPr>
        <w:ind w:left="2226" w:hanging="360"/>
      </w:pPr>
      <w:rPr>
        <w:rFonts w:hint="default"/>
      </w:rPr>
    </w:lvl>
    <w:lvl w:ilvl="1" w:tplc="04090019" w:tentative="1">
      <w:start w:val="1"/>
      <w:numFmt w:val="lowerLetter"/>
      <w:lvlText w:val="%2."/>
      <w:lvlJc w:val="left"/>
      <w:pPr>
        <w:ind w:left="2946" w:hanging="360"/>
      </w:pPr>
    </w:lvl>
    <w:lvl w:ilvl="2" w:tplc="0409001B" w:tentative="1">
      <w:start w:val="1"/>
      <w:numFmt w:val="lowerRoman"/>
      <w:lvlText w:val="%3."/>
      <w:lvlJc w:val="right"/>
      <w:pPr>
        <w:ind w:left="3666" w:hanging="180"/>
      </w:pPr>
    </w:lvl>
    <w:lvl w:ilvl="3" w:tplc="0409000F" w:tentative="1">
      <w:start w:val="1"/>
      <w:numFmt w:val="decimal"/>
      <w:lvlText w:val="%4."/>
      <w:lvlJc w:val="left"/>
      <w:pPr>
        <w:ind w:left="4386" w:hanging="360"/>
      </w:pPr>
    </w:lvl>
    <w:lvl w:ilvl="4" w:tplc="04090019" w:tentative="1">
      <w:start w:val="1"/>
      <w:numFmt w:val="lowerLetter"/>
      <w:lvlText w:val="%5."/>
      <w:lvlJc w:val="left"/>
      <w:pPr>
        <w:ind w:left="5106" w:hanging="360"/>
      </w:pPr>
    </w:lvl>
    <w:lvl w:ilvl="5" w:tplc="0409001B" w:tentative="1">
      <w:start w:val="1"/>
      <w:numFmt w:val="lowerRoman"/>
      <w:lvlText w:val="%6."/>
      <w:lvlJc w:val="right"/>
      <w:pPr>
        <w:ind w:left="5826" w:hanging="180"/>
      </w:pPr>
    </w:lvl>
    <w:lvl w:ilvl="6" w:tplc="0409000F" w:tentative="1">
      <w:start w:val="1"/>
      <w:numFmt w:val="decimal"/>
      <w:lvlText w:val="%7."/>
      <w:lvlJc w:val="left"/>
      <w:pPr>
        <w:ind w:left="6546" w:hanging="360"/>
      </w:pPr>
    </w:lvl>
    <w:lvl w:ilvl="7" w:tplc="04090019" w:tentative="1">
      <w:start w:val="1"/>
      <w:numFmt w:val="lowerLetter"/>
      <w:lvlText w:val="%8."/>
      <w:lvlJc w:val="left"/>
      <w:pPr>
        <w:ind w:left="7266" w:hanging="360"/>
      </w:pPr>
    </w:lvl>
    <w:lvl w:ilvl="8" w:tplc="0409001B" w:tentative="1">
      <w:start w:val="1"/>
      <w:numFmt w:val="lowerRoman"/>
      <w:lvlText w:val="%9."/>
      <w:lvlJc w:val="right"/>
      <w:pPr>
        <w:ind w:left="7986" w:hanging="180"/>
      </w:pPr>
    </w:lvl>
  </w:abstractNum>
  <w:abstractNum w:abstractNumId="26">
    <w:nsid w:val="484C5504"/>
    <w:multiLevelType w:val="hybridMultilevel"/>
    <w:tmpl w:val="760AC6A2"/>
    <w:lvl w:ilvl="0" w:tplc="04090009">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7">
    <w:nsid w:val="48BD3E07"/>
    <w:multiLevelType w:val="hybridMultilevel"/>
    <w:tmpl w:val="C4CE900E"/>
    <w:lvl w:ilvl="0" w:tplc="BDF27C7A">
      <w:start w:val="1"/>
      <w:numFmt w:val="lowerLetter"/>
      <w:lvlText w:val="(%1)"/>
      <w:lvlJc w:val="left"/>
      <w:pPr>
        <w:ind w:left="2226" w:hanging="360"/>
      </w:pPr>
      <w:rPr>
        <w:rFonts w:hint="default"/>
      </w:rPr>
    </w:lvl>
    <w:lvl w:ilvl="1" w:tplc="04090019" w:tentative="1">
      <w:start w:val="1"/>
      <w:numFmt w:val="lowerLetter"/>
      <w:lvlText w:val="%2."/>
      <w:lvlJc w:val="left"/>
      <w:pPr>
        <w:ind w:left="2946" w:hanging="360"/>
      </w:pPr>
    </w:lvl>
    <w:lvl w:ilvl="2" w:tplc="0409001B" w:tentative="1">
      <w:start w:val="1"/>
      <w:numFmt w:val="lowerRoman"/>
      <w:lvlText w:val="%3."/>
      <w:lvlJc w:val="right"/>
      <w:pPr>
        <w:ind w:left="3666" w:hanging="180"/>
      </w:pPr>
    </w:lvl>
    <w:lvl w:ilvl="3" w:tplc="0409000F" w:tentative="1">
      <w:start w:val="1"/>
      <w:numFmt w:val="decimal"/>
      <w:lvlText w:val="%4."/>
      <w:lvlJc w:val="left"/>
      <w:pPr>
        <w:ind w:left="4386" w:hanging="360"/>
      </w:pPr>
    </w:lvl>
    <w:lvl w:ilvl="4" w:tplc="04090019" w:tentative="1">
      <w:start w:val="1"/>
      <w:numFmt w:val="lowerLetter"/>
      <w:lvlText w:val="%5."/>
      <w:lvlJc w:val="left"/>
      <w:pPr>
        <w:ind w:left="5106" w:hanging="360"/>
      </w:pPr>
    </w:lvl>
    <w:lvl w:ilvl="5" w:tplc="0409001B" w:tentative="1">
      <w:start w:val="1"/>
      <w:numFmt w:val="lowerRoman"/>
      <w:lvlText w:val="%6."/>
      <w:lvlJc w:val="right"/>
      <w:pPr>
        <w:ind w:left="5826" w:hanging="180"/>
      </w:pPr>
    </w:lvl>
    <w:lvl w:ilvl="6" w:tplc="0409000F" w:tentative="1">
      <w:start w:val="1"/>
      <w:numFmt w:val="decimal"/>
      <w:lvlText w:val="%7."/>
      <w:lvlJc w:val="left"/>
      <w:pPr>
        <w:ind w:left="6546" w:hanging="360"/>
      </w:pPr>
    </w:lvl>
    <w:lvl w:ilvl="7" w:tplc="04090019" w:tentative="1">
      <w:start w:val="1"/>
      <w:numFmt w:val="lowerLetter"/>
      <w:lvlText w:val="%8."/>
      <w:lvlJc w:val="left"/>
      <w:pPr>
        <w:ind w:left="7266" w:hanging="360"/>
      </w:pPr>
    </w:lvl>
    <w:lvl w:ilvl="8" w:tplc="0409001B" w:tentative="1">
      <w:start w:val="1"/>
      <w:numFmt w:val="lowerRoman"/>
      <w:lvlText w:val="%9."/>
      <w:lvlJc w:val="right"/>
      <w:pPr>
        <w:ind w:left="7986" w:hanging="180"/>
      </w:pPr>
    </w:lvl>
  </w:abstractNum>
  <w:abstractNum w:abstractNumId="28">
    <w:nsid w:val="54272298"/>
    <w:multiLevelType w:val="hybridMultilevel"/>
    <w:tmpl w:val="6944D4CC"/>
    <w:lvl w:ilvl="0" w:tplc="52D2A31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5A6C2A11"/>
    <w:multiLevelType w:val="hybridMultilevel"/>
    <w:tmpl w:val="22628E4E"/>
    <w:lvl w:ilvl="0" w:tplc="04090019">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0">
    <w:nsid w:val="63B44710"/>
    <w:multiLevelType w:val="hybridMultilevel"/>
    <w:tmpl w:val="B23E76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3A2C7F"/>
    <w:multiLevelType w:val="hybridMultilevel"/>
    <w:tmpl w:val="852C50CE"/>
    <w:lvl w:ilvl="0" w:tplc="5DA84D6C">
      <w:start w:val="1"/>
      <w:numFmt w:val="lowerLetter"/>
      <w:lvlText w:val="(%1)"/>
      <w:lvlJc w:val="left"/>
      <w:pPr>
        <w:ind w:left="2226" w:hanging="360"/>
      </w:pPr>
      <w:rPr>
        <w:rFonts w:hint="default"/>
      </w:rPr>
    </w:lvl>
    <w:lvl w:ilvl="1" w:tplc="04090019" w:tentative="1">
      <w:start w:val="1"/>
      <w:numFmt w:val="lowerLetter"/>
      <w:lvlText w:val="%2."/>
      <w:lvlJc w:val="left"/>
      <w:pPr>
        <w:ind w:left="2946" w:hanging="360"/>
      </w:pPr>
    </w:lvl>
    <w:lvl w:ilvl="2" w:tplc="0409001B" w:tentative="1">
      <w:start w:val="1"/>
      <w:numFmt w:val="lowerRoman"/>
      <w:lvlText w:val="%3."/>
      <w:lvlJc w:val="right"/>
      <w:pPr>
        <w:ind w:left="3666" w:hanging="180"/>
      </w:pPr>
    </w:lvl>
    <w:lvl w:ilvl="3" w:tplc="0409000F" w:tentative="1">
      <w:start w:val="1"/>
      <w:numFmt w:val="decimal"/>
      <w:lvlText w:val="%4."/>
      <w:lvlJc w:val="left"/>
      <w:pPr>
        <w:ind w:left="4386" w:hanging="360"/>
      </w:pPr>
    </w:lvl>
    <w:lvl w:ilvl="4" w:tplc="04090019" w:tentative="1">
      <w:start w:val="1"/>
      <w:numFmt w:val="lowerLetter"/>
      <w:lvlText w:val="%5."/>
      <w:lvlJc w:val="left"/>
      <w:pPr>
        <w:ind w:left="5106" w:hanging="360"/>
      </w:pPr>
    </w:lvl>
    <w:lvl w:ilvl="5" w:tplc="0409001B" w:tentative="1">
      <w:start w:val="1"/>
      <w:numFmt w:val="lowerRoman"/>
      <w:lvlText w:val="%6."/>
      <w:lvlJc w:val="right"/>
      <w:pPr>
        <w:ind w:left="5826" w:hanging="180"/>
      </w:pPr>
    </w:lvl>
    <w:lvl w:ilvl="6" w:tplc="0409000F" w:tentative="1">
      <w:start w:val="1"/>
      <w:numFmt w:val="decimal"/>
      <w:lvlText w:val="%7."/>
      <w:lvlJc w:val="left"/>
      <w:pPr>
        <w:ind w:left="6546" w:hanging="360"/>
      </w:pPr>
    </w:lvl>
    <w:lvl w:ilvl="7" w:tplc="04090019" w:tentative="1">
      <w:start w:val="1"/>
      <w:numFmt w:val="lowerLetter"/>
      <w:lvlText w:val="%8."/>
      <w:lvlJc w:val="left"/>
      <w:pPr>
        <w:ind w:left="7266" w:hanging="360"/>
      </w:pPr>
    </w:lvl>
    <w:lvl w:ilvl="8" w:tplc="0409001B" w:tentative="1">
      <w:start w:val="1"/>
      <w:numFmt w:val="lowerRoman"/>
      <w:lvlText w:val="%9."/>
      <w:lvlJc w:val="right"/>
      <w:pPr>
        <w:ind w:left="7986" w:hanging="180"/>
      </w:pPr>
    </w:lvl>
  </w:abstractNum>
  <w:abstractNum w:abstractNumId="32">
    <w:nsid w:val="6C89097D"/>
    <w:multiLevelType w:val="multilevel"/>
    <w:tmpl w:val="FC1C6F2E"/>
    <w:lvl w:ilvl="0">
      <w:start w:val="1"/>
      <w:numFmt w:val="decimal"/>
      <w:lvlText w:val="%1."/>
      <w:lvlJc w:val="left"/>
      <w:pPr>
        <w:ind w:left="1980" w:hanging="360"/>
      </w:pPr>
      <w:rPr>
        <w:rFonts w:hint="default"/>
      </w:rPr>
    </w:lvl>
    <w:lvl w:ilvl="1">
      <w:start w:val="1"/>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420" w:hanging="1800"/>
      </w:pPr>
      <w:rPr>
        <w:rFonts w:hint="default"/>
      </w:rPr>
    </w:lvl>
  </w:abstractNum>
  <w:abstractNum w:abstractNumId="33">
    <w:nsid w:val="70C61B68"/>
    <w:multiLevelType w:val="hybridMultilevel"/>
    <w:tmpl w:val="AAC83DEA"/>
    <w:lvl w:ilvl="0" w:tplc="85FA27DC">
      <w:start w:val="1"/>
      <w:numFmt w:val="lowerLetter"/>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34">
    <w:nsid w:val="75951A27"/>
    <w:multiLevelType w:val="hybridMultilevel"/>
    <w:tmpl w:val="61845D2E"/>
    <w:lvl w:ilvl="0" w:tplc="4B148F50">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5">
    <w:nsid w:val="788606B2"/>
    <w:multiLevelType w:val="hybridMultilevel"/>
    <w:tmpl w:val="445A95A4"/>
    <w:lvl w:ilvl="0" w:tplc="63203B88">
      <w:start w:val="1"/>
      <w:numFmt w:val="lowerLetter"/>
      <w:lvlText w:val="(%1)"/>
      <w:lvlJc w:val="left"/>
      <w:pPr>
        <w:ind w:left="2226" w:hanging="360"/>
      </w:pPr>
      <w:rPr>
        <w:rFonts w:hint="default"/>
      </w:rPr>
    </w:lvl>
    <w:lvl w:ilvl="1" w:tplc="04090019" w:tentative="1">
      <w:start w:val="1"/>
      <w:numFmt w:val="lowerLetter"/>
      <w:lvlText w:val="%2."/>
      <w:lvlJc w:val="left"/>
      <w:pPr>
        <w:ind w:left="2946" w:hanging="360"/>
      </w:pPr>
    </w:lvl>
    <w:lvl w:ilvl="2" w:tplc="0409001B" w:tentative="1">
      <w:start w:val="1"/>
      <w:numFmt w:val="lowerRoman"/>
      <w:lvlText w:val="%3."/>
      <w:lvlJc w:val="right"/>
      <w:pPr>
        <w:ind w:left="3666" w:hanging="180"/>
      </w:pPr>
    </w:lvl>
    <w:lvl w:ilvl="3" w:tplc="0409000F" w:tentative="1">
      <w:start w:val="1"/>
      <w:numFmt w:val="decimal"/>
      <w:lvlText w:val="%4."/>
      <w:lvlJc w:val="left"/>
      <w:pPr>
        <w:ind w:left="4386" w:hanging="360"/>
      </w:pPr>
    </w:lvl>
    <w:lvl w:ilvl="4" w:tplc="04090019" w:tentative="1">
      <w:start w:val="1"/>
      <w:numFmt w:val="lowerLetter"/>
      <w:lvlText w:val="%5."/>
      <w:lvlJc w:val="left"/>
      <w:pPr>
        <w:ind w:left="5106" w:hanging="360"/>
      </w:pPr>
    </w:lvl>
    <w:lvl w:ilvl="5" w:tplc="0409001B" w:tentative="1">
      <w:start w:val="1"/>
      <w:numFmt w:val="lowerRoman"/>
      <w:lvlText w:val="%6."/>
      <w:lvlJc w:val="right"/>
      <w:pPr>
        <w:ind w:left="5826" w:hanging="180"/>
      </w:pPr>
    </w:lvl>
    <w:lvl w:ilvl="6" w:tplc="0409000F" w:tentative="1">
      <w:start w:val="1"/>
      <w:numFmt w:val="decimal"/>
      <w:lvlText w:val="%7."/>
      <w:lvlJc w:val="left"/>
      <w:pPr>
        <w:ind w:left="6546" w:hanging="360"/>
      </w:pPr>
    </w:lvl>
    <w:lvl w:ilvl="7" w:tplc="04090019" w:tentative="1">
      <w:start w:val="1"/>
      <w:numFmt w:val="lowerLetter"/>
      <w:lvlText w:val="%8."/>
      <w:lvlJc w:val="left"/>
      <w:pPr>
        <w:ind w:left="7266" w:hanging="360"/>
      </w:pPr>
    </w:lvl>
    <w:lvl w:ilvl="8" w:tplc="0409001B" w:tentative="1">
      <w:start w:val="1"/>
      <w:numFmt w:val="lowerRoman"/>
      <w:lvlText w:val="%9."/>
      <w:lvlJc w:val="right"/>
      <w:pPr>
        <w:ind w:left="7986" w:hanging="180"/>
      </w:pPr>
    </w:lvl>
  </w:abstractNum>
  <w:abstractNum w:abstractNumId="36">
    <w:nsid w:val="7E071683"/>
    <w:multiLevelType w:val="multilevel"/>
    <w:tmpl w:val="2ED873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6"/>
  </w:num>
  <w:num w:numId="2">
    <w:abstractNumId w:val="14"/>
  </w:num>
  <w:num w:numId="3">
    <w:abstractNumId w:val="30"/>
  </w:num>
  <w:num w:numId="4">
    <w:abstractNumId w:val="1"/>
  </w:num>
  <w:num w:numId="5">
    <w:abstractNumId w:val="0"/>
  </w:num>
  <w:num w:numId="6">
    <w:abstractNumId w:val="28"/>
  </w:num>
  <w:num w:numId="7">
    <w:abstractNumId w:val="9"/>
  </w:num>
  <w:num w:numId="8">
    <w:abstractNumId w:val="11"/>
  </w:num>
  <w:num w:numId="9">
    <w:abstractNumId w:val="29"/>
  </w:num>
  <w:num w:numId="10">
    <w:abstractNumId w:val="32"/>
  </w:num>
  <w:num w:numId="11">
    <w:abstractNumId w:val="24"/>
  </w:num>
  <w:num w:numId="12">
    <w:abstractNumId w:val="21"/>
  </w:num>
  <w:num w:numId="13">
    <w:abstractNumId w:val="16"/>
  </w:num>
  <w:num w:numId="14">
    <w:abstractNumId w:val="8"/>
  </w:num>
  <w:num w:numId="15">
    <w:abstractNumId w:val="18"/>
  </w:num>
  <w:num w:numId="16">
    <w:abstractNumId w:val="20"/>
  </w:num>
  <w:num w:numId="17">
    <w:abstractNumId w:val="6"/>
  </w:num>
  <w:num w:numId="18">
    <w:abstractNumId w:val="35"/>
  </w:num>
  <w:num w:numId="19">
    <w:abstractNumId w:val="25"/>
  </w:num>
  <w:num w:numId="20">
    <w:abstractNumId w:val="5"/>
  </w:num>
  <w:num w:numId="21">
    <w:abstractNumId w:val="10"/>
  </w:num>
  <w:num w:numId="22">
    <w:abstractNumId w:val="3"/>
  </w:num>
  <w:num w:numId="23">
    <w:abstractNumId w:val="31"/>
  </w:num>
  <w:num w:numId="24">
    <w:abstractNumId w:val="23"/>
  </w:num>
  <w:num w:numId="25">
    <w:abstractNumId w:val="13"/>
  </w:num>
  <w:num w:numId="26">
    <w:abstractNumId w:val="33"/>
  </w:num>
  <w:num w:numId="27">
    <w:abstractNumId w:val="15"/>
  </w:num>
  <w:num w:numId="28">
    <w:abstractNumId w:val="17"/>
  </w:num>
  <w:num w:numId="29">
    <w:abstractNumId w:val="12"/>
  </w:num>
  <w:num w:numId="30">
    <w:abstractNumId w:val="27"/>
  </w:num>
  <w:num w:numId="31">
    <w:abstractNumId w:val="34"/>
  </w:num>
  <w:num w:numId="32">
    <w:abstractNumId w:val="2"/>
  </w:num>
  <w:num w:numId="33">
    <w:abstractNumId w:val="7"/>
  </w:num>
  <w:num w:numId="34">
    <w:abstractNumId w:val="19"/>
  </w:num>
  <w:num w:numId="35">
    <w:abstractNumId w:val="22"/>
  </w:num>
  <w:num w:numId="36">
    <w:abstractNumId w:val="26"/>
  </w:num>
  <w:num w:numId="37">
    <w:abstractNumId w:val="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153"/>
    <w:rsid w:val="000054FB"/>
    <w:rsid w:val="00007908"/>
    <w:rsid w:val="00007E32"/>
    <w:rsid w:val="00010040"/>
    <w:rsid w:val="00010AF0"/>
    <w:rsid w:val="00015611"/>
    <w:rsid w:val="000165BC"/>
    <w:rsid w:val="000177B3"/>
    <w:rsid w:val="00021E0E"/>
    <w:rsid w:val="00023892"/>
    <w:rsid w:val="00024449"/>
    <w:rsid w:val="000249C7"/>
    <w:rsid w:val="00025F01"/>
    <w:rsid w:val="000279AF"/>
    <w:rsid w:val="00030960"/>
    <w:rsid w:val="00030D27"/>
    <w:rsid w:val="00036256"/>
    <w:rsid w:val="00037749"/>
    <w:rsid w:val="00037BAE"/>
    <w:rsid w:val="000412BA"/>
    <w:rsid w:val="00044413"/>
    <w:rsid w:val="00050DF7"/>
    <w:rsid w:val="00054731"/>
    <w:rsid w:val="0005601C"/>
    <w:rsid w:val="00063352"/>
    <w:rsid w:val="00063D53"/>
    <w:rsid w:val="000653DD"/>
    <w:rsid w:val="00065440"/>
    <w:rsid w:val="00065E64"/>
    <w:rsid w:val="0006661A"/>
    <w:rsid w:val="00081002"/>
    <w:rsid w:val="00081655"/>
    <w:rsid w:val="00084C96"/>
    <w:rsid w:val="000853F0"/>
    <w:rsid w:val="000A11E5"/>
    <w:rsid w:val="000A1AB3"/>
    <w:rsid w:val="000A202E"/>
    <w:rsid w:val="000A75EF"/>
    <w:rsid w:val="000B251F"/>
    <w:rsid w:val="000B48AE"/>
    <w:rsid w:val="000B7FE0"/>
    <w:rsid w:val="000C2C58"/>
    <w:rsid w:val="000C77D0"/>
    <w:rsid w:val="000C7F2D"/>
    <w:rsid w:val="000D5A36"/>
    <w:rsid w:val="000E073A"/>
    <w:rsid w:val="000E0C45"/>
    <w:rsid w:val="000E1813"/>
    <w:rsid w:val="000E2ADD"/>
    <w:rsid w:val="000E2B7C"/>
    <w:rsid w:val="000E50D6"/>
    <w:rsid w:val="000E5112"/>
    <w:rsid w:val="000E5E2D"/>
    <w:rsid w:val="000E6153"/>
    <w:rsid w:val="000E622F"/>
    <w:rsid w:val="000E7AB1"/>
    <w:rsid w:val="000F78E3"/>
    <w:rsid w:val="00100E01"/>
    <w:rsid w:val="0010125B"/>
    <w:rsid w:val="00104402"/>
    <w:rsid w:val="00106206"/>
    <w:rsid w:val="00112212"/>
    <w:rsid w:val="00117D36"/>
    <w:rsid w:val="0012187E"/>
    <w:rsid w:val="00123D2C"/>
    <w:rsid w:val="001433AC"/>
    <w:rsid w:val="00152872"/>
    <w:rsid w:val="00155ED8"/>
    <w:rsid w:val="00155FEF"/>
    <w:rsid w:val="00157EBF"/>
    <w:rsid w:val="001607F9"/>
    <w:rsid w:val="00161F12"/>
    <w:rsid w:val="001670E3"/>
    <w:rsid w:val="00172101"/>
    <w:rsid w:val="00175C3B"/>
    <w:rsid w:val="00177129"/>
    <w:rsid w:val="001829A6"/>
    <w:rsid w:val="001838A3"/>
    <w:rsid w:val="00183F07"/>
    <w:rsid w:val="00183FEA"/>
    <w:rsid w:val="00184123"/>
    <w:rsid w:val="00187DC4"/>
    <w:rsid w:val="0019400A"/>
    <w:rsid w:val="00194A6F"/>
    <w:rsid w:val="00195754"/>
    <w:rsid w:val="0019664F"/>
    <w:rsid w:val="001A094C"/>
    <w:rsid w:val="001A32D2"/>
    <w:rsid w:val="001A5E19"/>
    <w:rsid w:val="001B1237"/>
    <w:rsid w:val="001B1754"/>
    <w:rsid w:val="001C30E0"/>
    <w:rsid w:val="001C31F0"/>
    <w:rsid w:val="001C4369"/>
    <w:rsid w:val="001C5BD9"/>
    <w:rsid w:val="001C7432"/>
    <w:rsid w:val="001D1869"/>
    <w:rsid w:val="001D7F5D"/>
    <w:rsid w:val="001E08D9"/>
    <w:rsid w:val="001E0D62"/>
    <w:rsid w:val="001E0FE1"/>
    <w:rsid w:val="001E674C"/>
    <w:rsid w:val="001F1552"/>
    <w:rsid w:val="001F2617"/>
    <w:rsid w:val="001F4676"/>
    <w:rsid w:val="001F487D"/>
    <w:rsid w:val="001F5167"/>
    <w:rsid w:val="001F57EF"/>
    <w:rsid w:val="001F59AC"/>
    <w:rsid w:val="001F649A"/>
    <w:rsid w:val="001F7E3B"/>
    <w:rsid w:val="002015FC"/>
    <w:rsid w:val="00202B48"/>
    <w:rsid w:val="00212905"/>
    <w:rsid w:val="00225B9C"/>
    <w:rsid w:val="002272B0"/>
    <w:rsid w:val="0022743D"/>
    <w:rsid w:val="00230DF1"/>
    <w:rsid w:val="00241EBF"/>
    <w:rsid w:val="00242509"/>
    <w:rsid w:val="00242625"/>
    <w:rsid w:val="00242879"/>
    <w:rsid w:val="0024480E"/>
    <w:rsid w:val="00246C9F"/>
    <w:rsid w:val="00247801"/>
    <w:rsid w:val="00247EDF"/>
    <w:rsid w:val="0025566A"/>
    <w:rsid w:val="00257028"/>
    <w:rsid w:val="002600FE"/>
    <w:rsid w:val="002605FB"/>
    <w:rsid w:val="00263D8F"/>
    <w:rsid w:val="00264BA2"/>
    <w:rsid w:val="002657C0"/>
    <w:rsid w:val="002719BF"/>
    <w:rsid w:val="00276D86"/>
    <w:rsid w:val="00277201"/>
    <w:rsid w:val="00280B7A"/>
    <w:rsid w:val="002816BB"/>
    <w:rsid w:val="0028172A"/>
    <w:rsid w:val="00283269"/>
    <w:rsid w:val="00284D2E"/>
    <w:rsid w:val="00287E29"/>
    <w:rsid w:val="002A2181"/>
    <w:rsid w:val="002A3161"/>
    <w:rsid w:val="002A4935"/>
    <w:rsid w:val="002B058B"/>
    <w:rsid w:val="002B0A7D"/>
    <w:rsid w:val="002B136F"/>
    <w:rsid w:val="002B147D"/>
    <w:rsid w:val="002B3A90"/>
    <w:rsid w:val="002B57C6"/>
    <w:rsid w:val="002B5C26"/>
    <w:rsid w:val="002B73A6"/>
    <w:rsid w:val="002C17F6"/>
    <w:rsid w:val="002C42C9"/>
    <w:rsid w:val="002C545E"/>
    <w:rsid w:val="002C5FF0"/>
    <w:rsid w:val="002C6236"/>
    <w:rsid w:val="002D0C05"/>
    <w:rsid w:val="002D448B"/>
    <w:rsid w:val="002D77BE"/>
    <w:rsid w:val="002E22DF"/>
    <w:rsid w:val="002F128E"/>
    <w:rsid w:val="002F1F6A"/>
    <w:rsid w:val="00302405"/>
    <w:rsid w:val="00302E07"/>
    <w:rsid w:val="00303636"/>
    <w:rsid w:val="00306CDD"/>
    <w:rsid w:val="00315558"/>
    <w:rsid w:val="00320DC4"/>
    <w:rsid w:val="00322337"/>
    <w:rsid w:val="003314A1"/>
    <w:rsid w:val="003359B4"/>
    <w:rsid w:val="00341E0F"/>
    <w:rsid w:val="003427E6"/>
    <w:rsid w:val="00342AFE"/>
    <w:rsid w:val="0034391A"/>
    <w:rsid w:val="00343E54"/>
    <w:rsid w:val="00344E8D"/>
    <w:rsid w:val="003503DA"/>
    <w:rsid w:val="003507D6"/>
    <w:rsid w:val="003526DA"/>
    <w:rsid w:val="00357CAB"/>
    <w:rsid w:val="0036178E"/>
    <w:rsid w:val="003618EF"/>
    <w:rsid w:val="00361D13"/>
    <w:rsid w:val="00371ED9"/>
    <w:rsid w:val="00374DA8"/>
    <w:rsid w:val="00375B9A"/>
    <w:rsid w:val="00375D5B"/>
    <w:rsid w:val="00376A29"/>
    <w:rsid w:val="00377862"/>
    <w:rsid w:val="00380A15"/>
    <w:rsid w:val="003831F1"/>
    <w:rsid w:val="00385847"/>
    <w:rsid w:val="00386DBB"/>
    <w:rsid w:val="00387905"/>
    <w:rsid w:val="00390174"/>
    <w:rsid w:val="0039427B"/>
    <w:rsid w:val="0039434E"/>
    <w:rsid w:val="00397D09"/>
    <w:rsid w:val="003A44FF"/>
    <w:rsid w:val="003A47DA"/>
    <w:rsid w:val="003A546B"/>
    <w:rsid w:val="003A5578"/>
    <w:rsid w:val="003B2A86"/>
    <w:rsid w:val="003B4852"/>
    <w:rsid w:val="003B55C4"/>
    <w:rsid w:val="003B6C00"/>
    <w:rsid w:val="003B7A45"/>
    <w:rsid w:val="003D65BB"/>
    <w:rsid w:val="003D7142"/>
    <w:rsid w:val="003E199F"/>
    <w:rsid w:val="003E3938"/>
    <w:rsid w:val="003E3A42"/>
    <w:rsid w:val="003F1325"/>
    <w:rsid w:val="003F1333"/>
    <w:rsid w:val="003F210C"/>
    <w:rsid w:val="00401ADA"/>
    <w:rsid w:val="0040291A"/>
    <w:rsid w:val="00403024"/>
    <w:rsid w:val="00404690"/>
    <w:rsid w:val="0040515E"/>
    <w:rsid w:val="004076F7"/>
    <w:rsid w:val="00410380"/>
    <w:rsid w:val="00411213"/>
    <w:rsid w:val="00412CA0"/>
    <w:rsid w:val="004131EE"/>
    <w:rsid w:val="004136A1"/>
    <w:rsid w:val="00416C82"/>
    <w:rsid w:val="00421F2F"/>
    <w:rsid w:val="0042371D"/>
    <w:rsid w:val="00426627"/>
    <w:rsid w:val="0043146E"/>
    <w:rsid w:val="00432DDC"/>
    <w:rsid w:val="00432F6F"/>
    <w:rsid w:val="00433FA8"/>
    <w:rsid w:val="00434365"/>
    <w:rsid w:val="00441373"/>
    <w:rsid w:val="00444674"/>
    <w:rsid w:val="00444B42"/>
    <w:rsid w:val="00445BAE"/>
    <w:rsid w:val="00450C07"/>
    <w:rsid w:val="004544BD"/>
    <w:rsid w:val="00456702"/>
    <w:rsid w:val="00460D70"/>
    <w:rsid w:val="0046486F"/>
    <w:rsid w:val="00465873"/>
    <w:rsid w:val="0047120A"/>
    <w:rsid w:val="0047461B"/>
    <w:rsid w:val="00474E6C"/>
    <w:rsid w:val="004752FE"/>
    <w:rsid w:val="00480F4D"/>
    <w:rsid w:val="00483841"/>
    <w:rsid w:val="00491A9D"/>
    <w:rsid w:val="00492B26"/>
    <w:rsid w:val="00494BF3"/>
    <w:rsid w:val="00495DBB"/>
    <w:rsid w:val="004A060D"/>
    <w:rsid w:val="004A0B88"/>
    <w:rsid w:val="004A2F34"/>
    <w:rsid w:val="004A365D"/>
    <w:rsid w:val="004A6893"/>
    <w:rsid w:val="004A79D8"/>
    <w:rsid w:val="004A7C97"/>
    <w:rsid w:val="004B0933"/>
    <w:rsid w:val="004B47A7"/>
    <w:rsid w:val="004B6E93"/>
    <w:rsid w:val="004B76EC"/>
    <w:rsid w:val="004C0CC6"/>
    <w:rsid w:val="004C3C6F"/>
    <w:rsid w:val="004C49FB"/>
    <w:rsid w:val="004C7997"/>
    <w:rsid w:val="004D0BA7"/>
    <w:rsid w:val="004D7A17"/>
    <w:rsid w:val="004E2A2F"/>
    <w:rsid w:val="004E2EF9"/>
    <w:rsid w:val="004E36B4"/>
    <w:rsid w:val="004E5433"/>
    <w:rsid w:val="004E66CD"/>
    <w:rsid w:val="004E694B"/>
    <w:rsid w:val="004F1BBE"/>
    <w:rsid w:val="004F1C48"/>
    <w:rsid w:val="004F65EC"/>
    <w:rsid w:val="00500D8D"/>
    <w:rsid w:val="00502632"/>
    <w:rsid w:val="00502B4E"/>
    <w:rsid w:val="00502D03"/>
    <w:rsid w:val="0050403A"/>
    <w:rsid w:val="00510CC1"/>
    <w:rsid w:val="00515EA6"/>
    <w:rsid w:val="0052203F"/>
    <w:rsid w:val="00522237"/>
    <w:rsid w:val="0052316C"/>
    <w:rsid w:val="00525B5E"/>
    <w:rsid w:val="00526877"/>
    <w:rsid w:val="0053020A"/>
    <w:rsid w:val="00531DCD"/>
    <w:rsid w:val="00535383"/>
    <w:rsid w:val="00537247"/>
    <w:rsid w:val="00540BC9"/>
    <w:rsid w:val="005426A1"/>
    <w:rsid w:val="00542D3E"/>
    <w:rsid w:val="00543CCF"/>
    <w:rsid w:val="00552590"/>
    <w:rsid w:val="0055343C"/>
    <w:rsid w:val="00555F1B"/>
    <w:rsid w:val="00562216"/>
    <w:rsid w:val="005645D3"/>
    <w:rsid w:val="00564742"/>
    <w:rsid w:val="005717D1"/>
    <w:rsid w:val="00577938"/>
    <w:rsid w:val="00582962"/>
    <w:rsid w:val="00583395"/>
    <w:rsid w:val="00584E03"/>
    <w:rsid w:val="00587CD0"/>
    <w:rsid w:val="00592EA3"/>
    <w:rsid w:val="00593083"/>
    <w:rsid w:val="00594995"/>
    <w:rsid w:val="005A1560"/>
    <w:rsid w:val="005A1EBB"/>
    <w:rsid w:val="005A20AB"/>
    <w:rsid w:val="005A25A6"/>
    <w:rsid w:val="005A2CF6"/>
    <w:rsid w:val="005A2ECA"/>
    <w:rsid w:val="005A3604"/>
    <w:rsid w:val="005B1F5D"/>
    <w:rsid w:val="005B3261"/>
    <w:rsid w:val="005B3B12"/>
    <w:rsid w:val="005C47E3"/>
    <w:rsid w:val="005D14D5"/>
    <w:rsid w:val="005D4116"/>
    <w:rsid w:val="005E0C3F"/>
    <w:rsid w:val="005E16BD"/>
    <w:rsid w:val="005E7C0E"/>
    <w:rsid w:val="005F0003"/>
    <w:rsid w:val="005F0CC2"/>
    <w:rsid w:val="005F5063"/>
    <w:rsid w:val="005F559A"/>
    <w:rsid w:val="005F7723"/>
    <w:rsid w:val="00601A02"/>
    <w:rsid w:val="00606488"/>
    <w:rsid w:val="00614356"/>
    <w:rsid w:val="00615FFC"/>
    <w:rsid w:val="00620FFD"/>
    <w:rsid w:val="0062283A"/>
    <w:rsid w:val="0062551C"/>
    <w:rsid w:val="00626328"/>
    <w:rsid w:val="00626DF2"/>
    <w:rsid w:val="00627757"/>
    <w:rsid w:val="006310B5"/>
    <w:rsid w:val="006359A1"/>
    <w:rsid w:val="006370A8"/>
    <w:rsid w:val="0064076C"/>
    <w:rsid w:val="0064162C"/>
    <w:rsid w:val="0065133E"/>
    <w:rsid w:val="00664195"/>
    <w:rsid w:val="00665A54"/>
    <w:rsid w:val="00666FBD"/>
    <w:rsid w:val="00670129"/>
    <w:rsid w:val="00671078"/>
    <w:rsid w:val="00677587"/>
    <w:rsid w:val="00680EF8"/>
    <w:rsid w:val="00681086"/>
    <w:rsid w:val="0068186E"/>
    <w:rsid w:val="006843A3"/>
    <w:rsid w:val="00687C8B"/>
    <w:rsid w:val="00690073"/>
    <w:rsid w:val="006939E2"/>
    <w:rsid w:val="006965BF"/>
    <w:rsid w:val="006A2141"/>
    <w:rsid w:val="006B26C8"/>
    <w:rsid w:val="006B370E"/>
    <w:rsid w:val="006B4DA5"/>
    <w:rsid w:val="006B50DA"/>
    <w:rsid w:val="006B5E3A"/>
    <w:rsid w:val="006B7044"/>
    <w:rsid w:val="006C34F0"/>
    <w:rsid w:val="006C382E"/>
    <w:rsid w:val="006C49AD"/>
    <w:rsid w:val="006D02A8"/>
    <w:rsid w:val="006E319A"/>
    <w:rsid w:val="006E42CB"/>
    <w:rsid w:val="006E5920"/>
    <w:rsid w:val="006E73A3"/>
    <w:rsid w:val="006F1134"/>
    <w:rsid w:val="006F14BE"/>
    <w:rsid w:val="006F3F73"/>
    <w:rsid w:val="006F43FF"/>
    <w:rsid w:val="006F656A"/>
    <w:rsid w:val="00700A2F"/>
    <w:rsid w:val="00702FB7"/>
    <w:rsid w:val="00703937"/>
    <w:rsid w:val="00705934"/>
    <w:rsid w:val="00707138"/>
    <w:rsid w:val="00707B7E"/>
    <w:rsid w:val="00713C5E"/>
    <w:rsid w:val="00714BB0"/>
    <w:rsid w:val="00724340"/>
    <w:rsid w:val="00724E92"/>
    <w:rsid w:val="00730ACA"/>
    <w:rsid w:val="007329AC"/>
    <w:rsid w:val="00740CE6"/>
    <w:rsid w:val="00741D80"/>
    <w:rsid w:val="00743053"/>
    <w:rsid w:val="00747524"/>
    <w:rsid w:val="007538E7"/>
    <w:rsid w:val="00755902"/>
    <w:rsid w:val="00760D4C"/>
    <w:rsid w:val="007619D3"/>
    <w:rsid w:val="00763DD9"/>
    <w:rsid w:val="007641D7"/>
    <w:rsid w:val="00767D81"/>
    <w:rsid w:val="007737C7"/>
    <w:rsid w:val="007755DA"/>
    <w:rsid w:val="007804D7"/>
    <w:rsid w:val="007808DA"/>
    <w:rsid w:val="00783463"/>
    <w:rsid w:val="00784F05"/>
    <w:rsid w:val="00786842"/>
    <w:rsid w:val="007904B5"/>
    <w:rsid w:val="007925B5"/>
    <w:rsid w:val="00795627"/>
    <w:rsid w:val="007A0565"/>
    <w:rsid w:val="007A220C"/>
    <w:rsid w:val="007A2B47"/>
    <w:rsid w:val="007A2BB1"/>
    <w:rsid w:val="007A494C"/>
    <w:rsid w:val="007A5A42"/>
    <w:rsid w:val="007A7806"/>
    <w:rsid w:val="007B1B3F"/>
    <w:rsid w:val="007B3D3D"/>
    <w:rsid w:val="007B5582"/>
    <w:rsid w:val="007B5FE1"/>
    <w:rsid w:val="007B7340"/>
    <w:rsid w:val="007B7544"/>
    <w:rsid w:val="007C61F1"/>
    <w:rsid w:val="007D0290"/>
    <w:rsid w:val="007D68EF"/>
    <w:rsid w:val="007D751E"/>
    <w:rsid w:val="007D7CE9"/>
    <w:rsid w:val="007E2E79"/>
    <w:rsid w:val="007E4357"/>
    <w:rsid w:val="007E74E5"/>
    <w:rsid w:val="007E74E9"/>
    <w:rsid w:val="007E7AFD"/>
    <w:rsid w:val="007F1E19"/>
    <w:rsid w:val="007F70F3"/>
    <w:rsid w:val="00802176"/>
    <w:rsid w:val="00803C4E"/>
    <w:rsid w:val="00804C95"/>
    <w:rsid w:val="00812DBE"/>
    <w:rsid w:val="008204D5"/>
    <w:rsid w:val="0082276D"/>
    <w:rsid w:val="00824198"/>
    <w:rsid w:val="008248B5"/>
    <w:rsid w:val="00824BA5"/>
    <w:rsid w:val="00825F5E"/>
    <w:rsid w:val="008334E4"/>
    <w:rsid w:val="0083486D"/>
    <w:rsid w:val="00837BB6"/>
    <w:rsid w:val="00840D38"/>
    <w:rsid w:val="0084203D"/>
    <w:rsid w:val="0084319D"/>
    <w:rsid w:val="008435FA"/>
    <w:rsid w:val="0084460A"/>
    <w:rsid w:val="00846508"/>
    <w:rsid w:val="00846C25"/>
    <w:rsid w:val="00847D3B"/>
    <w:rsid w:val="00851F24"/>
    <w:rsid w:val="00852437"/>
    <w:rsid w:val="00852A5E"/>
    <w:rsid w:val="008614E7"/>
    <w:rsid w:val="008630E3"/>
    <w:rsid w:val="00863753"/>
    <w:rsid w:val="00863B3D"/>
    <w:rsid w:val="00863CBC"/>
    <w:rsid w:val="00867319"/>
    <w:rsid w:val="0087218E"/>
    <w:rsid w:val="00872E32"/>
    <w:rsid w:val="00874864"/>
    <w:rsid w:val="00874B63"/>
    <w:rsid w:val="00875A68"/>
    <w:rsid w:val="00876514"/>
    <w:rsid w:val="00880A53"/>
    <w:rsid w:val="00881861"/>
    <w:rsid w:val="00883DBA"/>
    <w:rsid w:val="00884640"/>
    <w:rsid w:val="00885CA9"/>
    <w:rsid w:val="0088619A"/>
    <w:rsid w:val="008878F5"/>
    <w:rsid w:val="00887C54"/>
    <w:rsid w:val="00887EA9"/>
    <w:rsid w:val="00887EAD"/>
    <w:rsid w:val="00890A5A"/>
    <w:rsid w:val="00891361"/>
    <w:rsid w:val="00891E0E"/>
    <w:rsid w:val="008A7A80"/>
    <w:rsid w:val="008B2162"/>
    <w:rsid w:val="008B2F8E"/>
    <w:rsid w:val="008C500C"/>
    <w:rsid w:val="008C5753"/>
    <w:rsid w:val="008C63E4"/>
    <w:rsid w:val="008C67A5"/>
    <w:rsid w:val="008C6E45"/>
    <w:rsid w:val="008D1103"/>
    <w:rsid w:val="008D4EEC"/>
    <w:rsid w:val="008E366B"/>
    <w:rsid w:val="008E4E16"/>
    <w:rsid w:val="008E551C"/>
    <w:rsid w:val="008E71F6"/>
    <w:rsid w:val="008F4B5F"/>
    <w:rsid w:val="008F6A33"/>
    <w:rsid w:val="00900F47"/>
    <w:rsid w:val="00904F41"/>
    <w:rsid w:val="00905419"/>
    <w:rsid w:val="00906FED"/>
    <w:rsid w:val="009119B3"/>
    <w:rsid w:val="00914603"/>
    <w:rsid w:val="00926652"/>
    <w:rsid w:val="00926AB1"/>
    <w:rsid w:val="00926BB9"/>
    <w:rsid w:val="009314AC"/>
    <w:rsid w:val="0093224C"/>
    <w:rsid w:val="009325BE"/>
    <w:rsid w:val="00932AA4"/>
    <w:rsid w:val="009341C2"/>
    <w:rsid w:val="00935658"/>
    <w:rsid w:val="00936509"/>
    <w:rsid w:val="00940FA7"/>
    <w:rsid w:val="0094305C"/>
    <w:rsid w:val="00943F42"/>
    <w:rsid w:val="00951A03"/>
    <w:rsid w:val="00955509"/>
    <w:rsid w:val="00960C44"/>
    <w:rsid w:val="00964797"/>
    <w:rsid w:val="0097378C"/>
    <w:rsid w:val="00973A55"/>
    <w:rsid w:val="00974D0C"/>
    <w:rsid w:val="00975736"/>
    <w:rsid w:val="00982AFC"/>
    <w:rsid w:val="009922E3"/>
    <w:rsid w:val="009922F2"/>
    <w:rsid w:val="009973DF"/>
    <w:rsid w:val="009A3718"/>
    <w:rsid w:val="009A4A79"/>
    <w:rsid w:val="009A5635"/>
    <w:rsid w:val="009B0355"/>
    <w:rsid w:val="009C746E"/>
    <w:rsid w:val="009C7F48"/>
    <w:rsid w:val="009D0DDC"/>
    <w:rsid w:val="009D0F23"/>
    <w:rsid w:val="009D1A16"/>
    <w:rsid w:val="009D364F"/>
    <w:rsid w:val="009D369F"/>
    <w:rsid w:val="009D4693"/>
    <w:rsid w:val="009D73B7"/>
    <w:rsid w:val="009E0992"/>
    <w:rsid w:val="009E0FE7"/>
    <w:rsid w:val="009E6E0B"/>
    <w:rsid w:val="00A00409"/>
    <w:rsid w:val="00A07F45"/>
    <w:rsid w:val="00A16157"/>
    <w:rsid w:val="00A202CA"/>
    <w:rsid w:val="00A276CA"/>
    <w:rsid w:val="00A35915"/>
    <w:rsid w:val="00A362DD"/>
    <w:rsid w:val="00A36BB2"/>
    <w:rsid w:val="00A3745A"/>
    <w:rsid w:val="00A51A40"/>
    <w:rsid w:val="00A52E73"/>
    <w:rsid w:val="00A54219"/>
    <w:rsid w:val="00A54FB9"/>
    <w:rsid w:val="00A576F1"/>
    <w:rsid w:val="00A60D97"/>
    <w:rsid w:val="00A6188F"/>
    <w:rsid w:val="00A63F5A"/>
    <w:rsid w:val="00A66C81"/>
    <w:rsid w:val="00A70A64"/>
    <w:rsid w:val="00A72B9E"/>
    <w:rsid w:val="00A73267"/>
    <w:rsid w:val="00A73E7B"/>
    <w:rsid w:val="00A74556"/>
    <w:rsid w:val="00A75362"/>
    <w:rsid w:val="00A80A12"/>
    <w:rsid w:val="00A8377D"/>
    <w:rsid w:val="00A84A7E"/>
    <w:rsid w:val="00A926F8"/>
    <w:rsid w:val="00A929C6"/>
    <w:rsid w:val="00A94922"/>
    <w:rsid w:val="00A9629F"/>
    <w:rsid w:val="00A96483"/>
    <w:rsid w:val="00AA4FC8"/>
    <w:rsid w:val="00AA7651"/>
    <w:rsid w:val="00AB5EC7"/>
    <w:rsid w:val="00AC2B33"/>
    <w:rsid w:val="00AC3C79"/>
    <w:rsid w:val="00AC4EE0"/>
    <w:rsid w:val="00AC5A75"/>
    <w:rsid w:val="00AC6B75"/>
    <w:rsid w:val="00AD173F"/>
    <w:rsid w:val="00AD1F67"/>
    <w:rsid w:val="00AD57A3"/>
    <w:rsid w:val="00AE0191"/>
    <w:rsid w:val="00AE1F11"/>
    <w:rsid w:val="00AE2C39"/>
    <w:rsid w:val="00AE3170"/>
    <w:rsid w:val="00AF1A0F"/>
    <w:rsid w:val="00AF5AE6"/>
    <w:rsid w:val="00AF5C80"/>
    <w:rsid w:val="00AF6456"/>
    <w:rsid w:val="00B138B1"/>
    <w:rsid w:val="00B13D97"/>
    <w:rsid w:val="00B158B0"/>
    <w:rsid w:val="00B25DFD"/>
    <w:rsid w:val="00B27098"/>
    <w:rsid w:val="00B32689"/>
    <w:rsid w:val="00B34FC0"/>
    <w:rsid w:val="00B405AD"/>
    <w:rsid w:val="00B42A76"/>
    <w:rsid w:val="00B42AD3"/>
    <w:rsid w:val="00B43679"/>
    <w:rsid w:val="00B453BF"/>
    <w:rsid w:val="00B53583"/>
    <w:rsid w:val="00B57B6F"/>
    <w:rsid w:val="00B601F8"/>
    <w:rsid w:val="00B612D7"/>
    <w:rsid w:val="00B676AF"/>
    <w:rsid w:val="00B70CB7"/>
    <w:rsid w:val="00B75A45"/>
    <w:rsid w:val="00B75EA9"/>
    <w:rsid w:val="00B76239"/>
    <w:rsid w:val="00B857E4"/>
    <w:rsid w:val="00B85AEC"/>
    <w:rsid w:val="00B90A36"/>
    <w:rsid w:val="00B90DAD"/>
    <w:rsid w:val="00BA07D7"/>
    <w:rsid w:val="00BA7B99"/>
    <w:rsid w:val="00BB0E51"/>
    <w:rsid w:val="00BB2F54"/>
    <w:rsid w:val="00BB470C"/>
    <w:rsid w:val="00BC07B9"/>
    <w:rsid w:val="00BC0DAD"/>
    <w:rsid w:val="00BC789C"/>
    <w:rsid w:val="00BD1FEE"/>
    <w:rsid w:val="00BD4218"/>
    <w:rsid w:val="00BD7660"/>
    <w:rsid w:val="00BE161A"/>
    <w:rsid w:val="00BE2720"/>
    <w:rsid w:val="00BF05C2"/>
    <w:rsid w:val="00BF1579"/>
    <w:rsid w:val="00BF38F7"/>
    <w:rsid w:val="00BF5271"/>
    <w:rsid w:val="00BF5C9D"/>
    <w:rsid w:val="00C01C2F"/>
    <w:rsid w:val="00C10128"/>
    <w:rsid w:val="00C13174"/>
    <w:rsid w:val="00C1596C"/>
    <w:rsid w:val="00C17524"/>
    <w:rsid w:val="00C21222"/>
    <w:rsid w:val="00C21A8F"/>
    <w:rsid w:val="00C25C0B"/>
    <w:rsid w:val="00C3002B"/>
    <w:rsid w:val="00C322FB"/>
    <w:rsid w:val="00C332E0"/>
    <w:rsid w:val="00C41355"/>
    <w:rsid w:val="00C5526C"/>
    <w:rsid w:val="00C7085D"/>
    <w:rsid w:val="00C73086"/>
    <w:rsid w:val="00C73C98"/>
    <w:rsid w:val="00C80050"/>
    <w:rsid w:val="00C809DD"/>
    <w:rsid w:val="00C80F98"/>
    <w:rsid w:val="00C825F9"/>
    <w:rsid w:val="00C82C99"/>
    <w:rsid w:val="00C82D43"/>
    <w:rsid w:val="00C8467E"/>
    <w:rsid w:val="00C900EC"/>
    <w:rsid w:val="00CA0E88"/>
    <w:rsid w:val="00CB0131"/>
    <w:rsid w:val="00CB111E"/>
    <w:rsid w:val="00CB2DAD"/>
    <w:rsid w:val="00CB4DC7"/>
    <w:rsid w:val="00CB52C8"/>
    <w:rsid w:val="00CC40BC"/>
    <w:rsid w:val="00CC44B7"/>
    <w:rsid w:val="00CD3FC3"/>
    <w:rsid w:val="00CD6497"/>
    <w:rsid w:val="00CD6A21"/>
    <w:rsid w:val="00CE0CCB"/>
    <w:rsid w:val="00CE3411"/>
    <w:rsid w:val="00CE3A7D"/>
    <w:rsid w:val="00CF2302"/>
    <w:rsid w:val="00CF5B42"/>
    <w:rsid w:val="00D01457"/>
    <w:rsid w:val="00D028EC"/>
    <w:rsid w:val="00D037DC"/>
    <w:rsid w:val="00D07628"/>
    <w:rsid w:val="00D10A12"/>
    <w:rsid w:val="00D13A4E"/>
    <w:rsid w:val="00D140C8"/>
    <w:rsid w:val="00D1468E"/>
    <w:rsid w:val="00D2340F"/>
    <w:rsid w:val="00D26116"/>
    <w:rsid w:val="00D300B9"/>
    <w:rsid w:val="00D32F46"/>
    <w:rsid w:val="00D33D25"/>
    <w:rsid w:val="00D35BAC"/>
    <w:rsid w:val="00D4063C"/>
    <w:rsid w:val="00D4082C"/>
    <w:rsid w:val="00D43B21"/>
    <w:rsid w:val="00D43F0A"/>
    <w:rsid w:val="00D43FB8"/>
    <w:rsid w:val="00D4699E"/>
    <w:rsid w:val="00D5019F"/>
    <w:rsid w:val="00D65005"/>
    <w:rsid w:val="00D6771F"/>
    <w:rsid w:val="00D712A8"/>
    <w:rsid w:val="00D74510"/>
    <w:rsid w:val="00D74971"/>
    <w:rsid w:val="00D75AB8"/>
    <w:rsid w:val="00D767E2"/>
    <w:rsid w:val="00D818C8"/>
    <w:rsid w:val="00D826D2"/>
    <w:rsid w:val="00D82F0D"/>
    <w:rsid w:val="00D83976"/>
    <w:rsid w:val="00D85566"/>
    <w:rsid w:val="00D912D1"/>
    <w:rsid w:val="00D940A6"/>
    <w:rsid w:val="00D94B9A"/>
    <w:rsid w:val="00D97149"/>
    <w:rsid w:val="00D97437"/>
    <w:rsid w:val="00D975FE"/>
    <w:rsid w:val="00DA0016"/>
    <w:rsid w:val="00DA11B1"/>
    <w:rsid w:val="00DA28F9"/>
    <w:rsid w:val="00DA40EC"/>
    <w:rsid w:val="00DB2106"/>
    <w:rsid w:val="00DB7083"/>
    <w:rsid w:val="00DC4289"/>
    <w:rsid w:val="00DC5F71"/>
    <w:rsid w:val="00DC680A"/>
    <w:rsid w:val="00DC6979"/>
    <w:rsid w:val="00DC7712"/>
    <w:rsid w:val="00DD4A41"/>
    <w:rsid w:val="00DD5A61"/>
    <w:rsid w:val="00DD65DB"/>
    <w:rsid w:val="00DE1036"/>
    <w:rsid w:val="00DE1ABC"/>
    <w:rsid w:val="00DE42E0"/>
    <w:rsid w:val="00DE5090"/>
    <w:rsid w:val="00DE7800"/>
    <w:rsid w:val="00DF2529"/>
    <w:rsid w:val="00DF6BCA"/>
    <w:rsid w:val="00E005CA"/>
    <w:rsid w:val="00E03F89"/>
    <w:rsid w:val="00E06D3E"/>
    <w:rsid w:val="00E10BCD"/>
    <w:rsid w:val="00E14CE3"/>
    <w:rsid w:val="00E15963"/>
    <w:rsid w:val="00E1694D"/>
    <w:rsid w:val="00E217CB"/>
    <w:rsid w:val="00E22125"/>
    <w:rsid w:val="00E24FB9"/>
    <w:rsid w:val="00E25B4C"/>
    <w:rsid w:val="00E3337A"/>
    <w:rsid w:val="00E415BA"/>
    <w:rsid w:val="00E41B43"/>
    <w:rsid w:val="00E41E64"/>
    <w:rsid w:val="00E42963"/>
    <w:rsid w:val="00E446A9"/>
    <w:rsid w:val="00E44796"/>
    <w:rsid w:val="00E45B5E"/>
    <w:rsid w:val="00E45CAB"/>
    <w:rsid w:val="00E517FD"/>
    <w:rsid w:val="00E57F63"/>
    <w:rsid w:val="00E62DEF"/>
    <w:rsid w:val="00E678B3"/>
    <w:rsid w:val="00E703C5"/>
    <w:rsid w:val="00E74079"/>
    <w:rsid w:val="00E75837"/>
    <w:rsid w:val="00E77D5B"/>
    <w:rsid w:val="00E87C52"/>
    <w:rsid w:val="00E9016E"/>
    <w:rsid w:val="00E903B7"/>
    <w:rsid w:val="00E95432"/>
    <w:rsid w:val="00E97BBB"/>
    <w:rsid w:val="00EA0738"/>
    <w:rsid w:val="00EA2641"/>
    <w:rsid w:val="00EA2F62"/>
    <w:rsid w:val="00EA4CA5"/>
    <w:rsid w:val="00EA692C"/>
    <w:rsid w:val="00EB03D1"/>
    <w:rsid w:val="00EB21B1"/>
    <w:rsid w:val="00EB6080"/>
    <w:rsid w:val="00EC1EBF"/>
    <w:rsid w:val="00EC62D4"/>
    <w:rsid w:val="00EC7CDF"/>
    <w:rsid w:val="00ED1139"/>
    <w:rsid w:val="00ED132E"/>
    <w:rsid w:val="00ED17B9"/>
    <w:rsid w:val="00ED35BE"/>
    <w:rsid w:val="00ED3DEB"/>
    <w:rsid w:val="00ED4906"/>
    <w:rsid w:val="00ED49CD"/>
    <w:rsid w:val="00EE24F2"/>
    <w:rsid w:val="00EF10F5"/>
    <w:rsid w:val="00EF38BA"/>
    <w:rsid w:val="00EF55B1"/>
    <w:rsid w:val="00EF6AB2"/>
    <w:rsid w:val="00EF6F72"/>
    <w:rsid w:val="00F01ABC"/>
    <w:rsid w:val="00F022FA"/>
    <w:rsid w:val="00F072ED"/>
    <w:rsid w:val="00F106BB"/>
    <w:rsid w:val="00F10DCF"/>
    <w:rsid w:val="00F14158"/>
    <w:rsid w:val="00F146DD"/>
    <w:rsid w:val="00F1704F"/>
    <w:rsid w:val="00F179AF"/>
    <w:rsid w:val="00F3196D"/>
    <w:rsid w:val="00F346B2"/>
    <w:rsid w:val="00F346DB"/>
    <w:rsid w:val="00F45591"/>
    <w:rsid w:val="00F458D7"/>
    <w:rsid w:val="00F479A3"/>
    <w:rsid w:val="00F5036D"/>
    <w:rsid w:val="00F50568"/>
    <w:rsid w:val="00F521C8"/>
    <w:rsid w:val="00F534C7"/>
    <w:rsid w:val="00F552C3"/>
    <w:rsid w:val="00F55CA4"/>
    <w:rsid w:val="00F57807"/>
    <w:rsid w:val="00F65055"/>
    <w:rsid w:val="00F702FE"/>
    <w:rsid w:val="00F71A9B"/>
    <w:rsid w:val="00F81E37"/>
    <w:rsid w:val="00F82026"/>
    <w:rsid w:val="00F90CEA"/>
    <w:rsid w:val="00F93F3F"/>
    <w:rsid w:val="00F94473"/>
    <w:rsid w:val="00F9605B"/>
    <w:rsid w:val="00F96273"/>
    <w:rsid w:val="00F96463"/>
    <w:rsid w:val="00F96789"/>
    <w:rsid w:val="00F97591"/>
    <w:rsid w:val="00F9778A"/>
    <w:rsid w:val="00F97899"/>
    <w:rsid w:val="00FA1531"/>
    <w:rsid w:val="00FA24A9"/>
    <w:rsid w:val="00FA6A10"/>
    <w:rsid w:val="00FA7F1B"/>
    <w:rsid w:val="00FB18DE"/>
    <w:rsid w:val="00FB2B4E"/>
    <w:rsid w:val="00FB619E"/>
    <w:rsid w:val="00FC0B88"/>
    <w:rsid w:val="00FC12D9"/>
    <w:rsid w:val="00FD0E98"/>
    <w:rsid w:val="00FD36B6"/>
    <w:rsid w:val="00FD3C41"/>
    <w:rsid w:val="00FD3F60"/>
    <w:rsid w:val="00FD47F8"/>
    <w:rsid w:val="00FD591C"/>
    <w:rsid w:val="00FE1318"/>
    <w:rsid w:val="00FE1439"/>
    <w:rsid w:val="00FE3623"/>
    <w:rsid w:val="00FE3E49"/>
    <w:rsid w:val="00FE787E"/>
    <w:rsid w:val="00FE7A4D"/>
    <w:rsid w:val="00FE7D04"/>
    <w:rsid w:val="00FF23BC"/>
    <w:rsid w:val="00FF5054"/>
    <w:rsid w:val="00FF75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544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6153"/>
    <w:pPr>
      <w:ind w:left="720"/>
      <w:contextualSpacing/>
    </w:pPr>
  </w:style>
  <w:style w:type="paragraph" w:styleId="NoSpacing">
    <w:name w:val="No Spacing"/>
    <w:uiPriority w:val="1"/>
    <w:qFormat/>
    <w:rsid w:val="004544BD"/>
    <w:pPr>
      <w:spacing w:after="0" w:line="240" w:lineRule="auto"/>
    </w:pPr>
  </w:style>
  <w:style w:type="character" w:customStyle="1" w:styleId="Heading1Char">
    <w:name w:val="Heading 1 Char"/>
    <w:basedOn w:val="DefaultParagraphFont"/>
    <w:link w:val="Heading1"/>
    <w:uiPriority w:val="9"/>
    <w:rsid w:val="004544BD"/>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872E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2E32"/>
  </w:style>
  <w:style w:type="paragraph" w:styleId="Footer">
    <w:name w:val="footer"/>
    <w:basedOn w:val="Normal"/>
    <w:link w:val="FooterChar"/>
    <w:uiPriority w:val="99"/>
    <w:unhideWhenUsed/>
    <w:rsid w:val="00872E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2E32"/>
  </w:style>
  <w:style w:type="paragraph" w:styleId="BalloonText">
    <w:name w:val="Balloon Text"/>
    <w:basedOn w:val="Normal"/>
    <w:link w:val="BalloonTextChar"/>
    <w:uiPriority w:val="99"/>
    <w:semiHidden/>
    <w:unhideWhenUsed/>
    <w:rsid w:val="00872E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E32"/>
    <w:rPr>
      <w:rFonts w:ascii="Tahoma" w:hAnsi="Tahoma" w:cs="Tahoma"/>
      <w:sz w:val="16"/>
      <w:szCs w:val="16"/>
    </w:rPr>
  </w:style>
  <w:style w:type="paragraph" w:styleId="BodyTextIndent">
    <w:name w:val="Body Text Indent"/>
    <w:basedOn w:val="Normal"/>
    <w:link w:val="BodyTextIndentChar"/>
    <w:uiPriority w:val="99"/>
    <w:rsid w:val="00502D03"/>
    <w:pPr>
      <w:spacing w:after="0" w:line="240" w:lineRule="auto"/>
      <w:ind w:firstLine="720"/>
      <w:jc w:val="both"/>
    </w:pPr>
    <w:rPr>
      <w:rFonts w:ascii="Times New Roman" w:eastAsia="Times New Roman" w:hAnsi="Times New Roman" w:cs="Times New Roman"/>
      <w:noProof/>
      <w:sz w:val="24"/>
      <w:szCs w:val="24"/>
    </w:rPr>
  </w:style>
  <w:style w:type="character" w:customStyle="1" w:styleId="BodyTextIndentChar">
    <w:name w:val="Body Text Indent Char"/>
    <w:basedOn w:val="DefaultParagraphFont"/>
    <w:link w:val="BodyTextIndent"/>
    <w:uiPriority w:val="99"/>
    <w:rsid w:val="00502D03"/>
    <w:rPr>
      <w:rFonts w:ascii="Times New Roman" w:eastAsia="Times New Roman" w:hAnsi="Times New Roman" w:cs="Times New Roman"/>
      <w:noProof/>
      <w:sz w:val="24"/>
      <w:szCs w:val="24"/>
    </w:rPr>
  </w:style>
  <w:style w:type="character" w:styleId="PlaceholderText">
    <w:name w:val="Placeholder Text"/>
    <w:basedOn w:val="DefaultParagraphFont"/>
    <w:uiPriority w:val="99"/>
    <w:semiHidden/>
    <w:rsid w:val="001607F9"/>
    <w:rPr>
      <w:color w:val="808080"/>
    </w:rPr>
  </w:style>
  <w:style w:type="table" w:styleId="TableGrid">
    <w:name w:val="Table Grid"/>
    <w:basedOn w:val="TableNormal"/>
    <w:uiPriority w:val="59"/>
    <w:rsid w:val="00BA7B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E622F"/>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544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6153"/>
    <w:pPr>
      <w:ind w:left="720"/>
      <w:contextualSpacing/>
    </w:pPr>
  </w:style>
  <w:style w:type="paragraph" w:styleId="NoSpacing">
    <w:name w:val="No Spacing"/>
    <w:uiPriority w:val="1"/>
    <w:qFormat/>
    <w:rsid w:val="004544BD"/>
    <w:pPr>
      <w:spacing w:after="0" w:line="240" w:lineRule="auto"/>
    </w:pPr>
  </w:style>
  <w:style w:type="character" w:customStyle="1" w:styleId="Heading1Char">
    <w:name w:val="Heading 1 Char"/>
    <w:basedOn w:val="DefaultParagraphFont"/>
    <w:link w:val="Heading1"/>
    <w:uiPriority w:val="9"/>
    <w:rsid w:val="004544BD"/>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872E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2E32"/>
  </w:style>
  <w:style w:type="paragraph" w:styleId="Footer">
    <w:name w:val="footer"/>
    <w:basedOn w:val="Normal"/>
    <w:link w:val="FooterChar"/>
    <w:uiPriority w:val="99"/>
    <w:unhideWhenUsed/>
    <w:rsid w:val="00872E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2E32"/>
  </w:style>
  <w:style w:type="paragraph" w:styleId="BalloonText">
    <w:name w:val="Balloon Text"/>
    <w:basedOn w:val="Normal"/>
    <w:link w:val="BalloonTextChar"/>
    <w:uiPriority w:val="99"/>
    <w:semiHidden/>
    <w:unhideWhenUsed/>
    <w:rsid w:val="00872E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E32"/>
    <w:rPr>
      <w:rFonts w:ascii="Tahoma" w:hAnsi="Tahoma" w:cs="Tahoma"/>
      <w:sz w:val="16"/>
      <w:szCs w:val="16"/>
    </w:rPr>
  </w:style>
  <w:style w:type="paragraph" w:styleId="BodyTextIndent">
    <w:name w:val="Body Text Indent"/>
    <w:basedOn w:val="Normal"/>
    <w:link w:val="BodyTextIndentChar"/>
    <w:uiPriority w:val="99"/>
    <w:rsid w:val="00502D03"/>
    <w:pPr>
      <w:spacing w:after="0" w:line="240" w:lineRule="auto"/>
      <w:ind w:firstLine="720"/>
      <w:jc w:val="both"/>
    </w:pPr>
    <w:rPr>
      <w:rFonts w:ascii="Times New Roman" w:eastAsia="Times New Roman" w:hAnsi="Times New Roman" w:cs="Times New Roman"/>
      <w:noProof/>
      <w:sz w:val="24"/>
      <w:szCs w:val="24"/>
    </w:rPr>
  </w:style>
  <w:style w:type="character" w:customStyle="1" w:styleId="BodyTextIndentChar">
    <w:name w:val="Body Text Indent Char"/>
    <w:basedOn w:val="DefaultParagraphFont"/>
    <w:link w:val="BodyTextIndent"/>
    <w:uiPriority w:val="99"/>
    <w:rsid w:val="00502D03"/>
    <w:rPr>
      <w:rFonts w:ascii="Times New Roman" w:eastAsia="Times New Roman" w:hAnsi="Times New Roman" w:cs="Times New Roman"/>
      <w:noProof/>
      <w:sz w:val="24"/>
      <w:szCs w:val="24"/>
    </w:rPr>
  </w:style>
  <w:style w:type="character" w:styleId="PlaceholderText">
    <w:name w:val="Placeholder Text"/>
    <w:basedOn w:val="DefaultParagraphFont"/>
    <w:uiPriority w:val="99"/>
    <w:semiHidden/>
    <w:rsid w:val="001607F9"/>
    <w:rPr>
      <w:color w:val="808080"/>
    </w:rPr>
  </w:style>
  <w:style w:type="table" w:styleId="TableGrid">
    <w:name w:val="Table Grid"/>
    <w:basedOn w:val="TableNormal"/>
    <w:uiPriority w:val="59"/>
    <w:rsid w:val="00BA7B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E622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C5C39-88B3-4027-A9DD-159AC697D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106</Pages>
  <Words>19842</Words>
  <Characters>113102</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Naga Jaya</cp:lastModifiedBy>
  <cp:revision>2</cp:revision>
  <cp:lastPrinted>2014-03-11T08:47:00Z</cp:lastPrinted>
  <dcterms:created xsi:type="dcterms:W3CDTF">2012-03-13T19:48:00Z</dcterms:created>
  <dcterms:modified xsi:type="dcterms:W3CDTF">2012-03-13T19:48:00Z</dcterms:modified>
</cp:coreProperties>
</file>